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A6EA9" w14:textId="4B0DA7E3" w:rsidR="005E4803" w:rsidRPr="009E13F5" w:rsidRDefault="0021798F" w:rsidP="007673FF">
      <w:pPr>
        <w:spacing w:after="0" w:line="240" w:lineRule="auto"/>
        <w:rPr>
          <w:rFonts w:ascii="Calibri" w:hAnsi="Calibri" w:cs="Calibri"/>
          <w:sz w:val="24"/>
          <w:szCs w:val="24"/>
        </w:rPr>
      </w:pPr>
      <w:ins w:id="0" w:author="Megan Botes" w:date="2025-06-23T14:29:00Z" w16du:dateUtc="2025-06-23T12:29:00Z">
        <w:r w:rsidRPr="009E13F5">
          <w:rPr>
            <w:noProof/>
            <w:sz w:val="24"/>
            <w:szCs w:val="24"/>
          </w:rPr>
          <w:drawing>
            <wp:inline distT="0" distB="0" distL="0" distR="0" wp14:anchorId="3FEFA8D4" wp14:editId="65EE9F1B">
              <wp:extent cx="6638925" cy="1219200"/>
              <wp:effectExtent l="0" t="0" r="9525" b="0"/>
              <wp:docPr id="975259734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0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67347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638925" cy="1219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ins>
    </w:p>
    <w:p w14:paraId="3EA53EB4" w14:textId="77777777" w:rsidR="0021798F" w:rsidRPr="009E13F5" w:rsidRDefault="0021798F" w:rsidP="007F20A5">
      <w:pPr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3ABB46D3" w14:textId="05293C05" w:rsidR="007F20A5" w:rsidRPr="009E13F5" w:rsidRDefault="000B380B" w:rsidP="007F20A5">
      <w:pPr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9E13F5">
        <w:rPr>
          <w:rFonts w:ascii="Calibri" w:hAnsi="Calibri" w:cs="Calibri"/>
          <w:b/>
          <w:bCs/>
          <w:sz w:val="28"/>
          <w:szCs w:val="28"/>
          <w:u w:val="single"/>
        </w:rPr>
        <w:t>Lesson 1 – Worksheet M</w:t>
      </w:r>
      <w:r w:rsidR="00814F59">
        <w:rPr>
          <w:rFonts w:ascii="Calibri" w:hAnsi="Calibri" w:cs="Calibri"/>
          <w:b/>
          <w:bCs/>
          <w:sz w:val="28"/>
          <w:szCs w:val="28"/>
          <w:u w:val="single"/>
        </w:rPr>
        <w:t>EMO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7F20A5" w:rsidRPr="009E13F5" w14:paraId="04FDD634" w14:textId="77777777" w:rsidTr="005343C9">
        <w:trPr>
          <w:trHeight w:val="283"/>
        </w:trPr>
        <w:tc>
          <w:tcPr>
            <w:tcW w:w="936" w:type="dxa"/>
            <w:vAlign w:val="bottom"/>
          </w:tcPr>
          <w:p w14:paraId="3D98EA3D" w14:textId="77777777" w:rsidR="007F20A5" w:rsidRPr="009E13F5" w:rsidRDefault="007F20A5" w:rsidP="005343C9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9E13F5"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63360" behindDoc="0" locked="0" layoutInCell="1" hidden="0" allowOverlap="1" wp14:anchorId="741E5FCE" wp14:editId="4C4E6256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2E5EFAFB" w14:textId="77777777" w:rsidR="007F20A5" w:rsidRPr="009E13F5" w:rsidRDefault="007F20A5" w:rsidP="005343C9">
            <w:pPr>
              <w:spacing w:after="0" w:line="240" w:lineRule="auto"/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</w:rPr>
            </w:pPr>
            <w:r w:rsidRPr="009E13F5"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  <w:u w:val="single"/>
              </w:rPr>
              <w:t>Activity 1:</w:t>
            </w:r>
            <w:r w:rsidRPr="009E13F5"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</w:rPr>
              <w:t xml:space="preserve"> Introductory Activity</w:t>
            </w:r>
          </w:p>
          <w:p w14:paraId="0CCF3A57" w14:textId="1AB1EC24" w:rsidR="007F20A5" w:rsidRPr="009E13F5" w:rsidRDefault="007F20A5" w:rsidP="005343C9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9E13F5">
              <w:rPr>
                <w:rFonts w:ascii="Calibri" w:hAnsi="Calibri" w:cs="Calibri"/>
                <w:sz w:val="24"/>
                <w:szCs w:val="24"/>
              </w:rPr>
              <w:t xml:space="preserve">Answer the following questions </w:t>
            </w:r>
            <w:r w:rsidR="00B34B5D" w:rsidRPr="009E13F5">
              <w:rPr>
                <w:rFonts w:ascii="Calibri" w:hAnsi="Calibri" w:cs="Calibri"/>
                <w:sz w:val="24"/>
                <w:szCs w:val="24"/>
              </w:rPr>
              <w:t>individually.</w:t>
            </w:r>
          </w:p>
        </w:tc>
      </w:tr>
    </w:tbl>
    <w:p w14:paraId="190F3E04" w14:textId="77777777" w:rsidR="007F20A5" w:rsidRPr="009E13F5" w:rsidRDefault="007F20A5" w:rsidP="007F20A5">
      <w:pPr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78CAF0F9" w14:textId="6355BBB5" w:rsidR="007F20A5" w:rsidRPr="009E13F5" w:rsidRDefault="000C1AA8" w:rsidP="000C1AA8">
      <w:pPr>
        <w:spacing w:line="240" w:lineRule="auto"/>
        <w:rPr>
          <w:rFonts w:ascii="Calibri" w:hAnsi="Calibri" w:cs="Calibri"/>
          <w:sz w:val="24"/>
          <w:szCs w:val="24"/>
        </w:rPr>
      </w:pPr>
      <w:r w:rsidRPr="009E13F5">
        <w:rPr>
          <w:rFonts w:ascii="Calibri" w:hAnsi="Calibri" w:cs="Calibri"/>
          <w:sz w:val="24"/>
          <w:szCs w:val="24"/>
        </w:rPr>
        <w:t>1.1</w:t>
      </w:r>
      <w:r w:rsidRPr="009E13F5">
        <w:rPr>
          <w:rFonts w:ascii="Calibri" w:hAnsi="Calibri" w:cs="Calibri"/>
          <w:sz w:val="24"/>
          <w:szCs w:val="24"/>
        </w:rPr>
        <w:tab/>
        <w:t>Define the terms</w:t>
      </w:r>
      <w:r w:rsidRPr="009E13F5">
        <w:rPr>
          <w:rFonts w:ascii="Calibri" w:hAnsi="Calibri" w:cs="Calibri"/>
          <w:i/>
          <w:iCs/>
          <w:sz w:val="24"/>
          <w:szCs w:val="24"/>
        </w:rPr>
        <w:t xml:space="preserve"> ‘culture’</w:t>
      </w:r>
      <w:r w:rsidRPr="009E13F5">
        <w:rPr>
          <w:rFonts w:ascii="Calibri" w:hAnsi="Calibri" w:cs="Calibri"/>
          <w:sz w:val="24"/>
          <w:szCs w:val="24"/>
        </w:rPr>
        <w:t xml:space="preserve"> and</w:t>
      </w:r>
      <w:r w:rsidRPr="009E13F5">
        <w:rPr>
          <w:rFonts w:ascii="Calibri" w:hAnsi="Calibri" w:cs="Calibri"/>
          <w:i/>
          <w:iCs/>
          <w:sz w:val="24"/>
          <w:szCs w:val="24"/>
        </w:rPr>
        <w:t xml:space="preserve"> ‘diversity’</w:t>
      </w:r>
      <w:r w:rsidRPr="009E13F5">
        <w:rPr>
          <w:rFonts w:ascii="Calibri" w:hAnsi="Calibri" w:cs="Calibri"/>
          <w:sz w:val="24"/>
          <w:szCs w:val="24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0C1AA8" w:rsidRPr="009E13F5" w14:paraId="3EA3567F" w14:textId="77777777">
        <w:tc>
          <w:tcPr>
            <w:tcW w:w="5228" w:type="dxa"/>
          </w:tcPr>
          <w:p w14:paraId="587A4334" w14:textId="4B279FD1" w:rsidR="000C1AA8" w:rsidRPr="009E13F5" w:rsidRDefault="005C2193" w:rsidP="000C1AA8">
            <w:pPr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E13F5">
              <w:rPr>
                <w:rFonts w:ascii="Calibri" w:hAnsi="Calibri" w:cs="Calibri"/>
                <w:b/>
                <w:bCs/>
                <w:sz w:val="24"/>
                <w:szCs w:val="24"/>
              </w:rPr>
              <w:t>Culture:</w:t>
            </w:r>
          </w:p>
        </w:tc>
        <w:tc>
          <w:tcPr>
            <w:tcW w:w="5228" w:type="dxa"/>
          </w:tcPr>
          <w:p w14:paraId="6571179A" w14:textId="2CDA3B74" w:rsidR="000C1AA8" w:rsidRPr="009E13F5" w:rsidRDefault="005C2193" w:rsidP="000C1AA8">
            <w:pPr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E13F5">
              <w:rPr>
                <w:rFonts w:ascii="Calibri" w:hAnsi="Calibri" w:cs="Calibri"/>
                <w:b/>
                <w:bCs/>
                <w:sz w:val="24"/>
                <w:szCs w:val="24"/>
              </w:rPr>
              <w:t>Diversity:</w:t>
            </w:r>
          </w:p>
        </w:tc>
      </w:tr>
      <w:tr w:rsidR="005C2193" w:rsidRPr="009E13F5" w14:paraId="60BAA250" w14:textId="77777777">
        <w:tc>
          <w:tcPr>
            <w:tcW w:w="5228" w:type="dxa"/>
          </w:tcPr>
          <w:p w14:paraId="10FDFC4B" w14:textId="27EB2892" w:rsidR="005C2193" w:rsidRPr="009E13F5" w:rsidRDefault="00383B7A" w:rsidP="000C1AA8">
            <w:pPr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E13F5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The way of life of a group of people, including their customs, beliefs, arts, language, religion, food, dress, and traditions, passed down from generation to generation.</w:t>
            </w:r>
          </w:p>
        </w:tc>
        <w:tc>
          <w:tcPr>
            <w:tcW w:w="5228" w:type="dxa"/>
          </w:tcPr>
          <w:p w14:paraId="7AC488A2" w14:textId="58F4BA3A" w:rsidR="005C2193" w:rsidRPr="009E13F5" w:rsidRDefault="001C7374" w:rsidP="000C1AA8">
            <w:pPr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E13F5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highlight w:val="yellow"/>
              </w:rPr>
              <w:t>The presence of differences among people, such as culture, religion, gender, language, age, appearance, disability, or race.</w:t>
            </w:r>
            <w:r w:rsidRPr="009E13F5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03694AE8" w14:textId="77777777" w:rsidR="000C1AA8" w:rsidRPr="009E13F5" w:rsidRDefault="000C1AA8" w:rsidP="000C1AA8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2CABBDF9" w14:textId="7E99FF25" w:rsidR="007F20A5" w:rsidRPr="009E13F5" w:rsidRDefault="001C7374" w:rsidP="001C7374">
      <w:pPr>
        <w:spacing w:line="240" w:lineRule="auto"/>
        <w:rPr>
          <w:rFonts w:ascii="Calibri" w:hAnsi="Calibri" w:cs="Calibri"/>
          <w:sz w:val="24"/>
          <w:szCs w:val="24"/>
        </w:rPr>
      </w:pPr>
      <w:r w:rsidRPr="009E13F5">
        <w:rPr>
          <w:rFonts w:ascii="Calibri" w:hAnsi="Calibri" w:cs="Calibri"/>
          <w:sz w:val="24"/>
          <w:szCs w:val="24"/>
        </w:rPr>
        <w:t>1.2</w:t>
      </w:r>
      <w:r w:rsidRPr="009E13F5">
        <w:rPr>
          <w:rFonts w:ascii="Calibri" w:hAnsi="Calibri" w:cs="Calibri"/>
          <w:sz w:val="24"/>
          <w:szCs w:val="24"/>
        </w:rPr>
        <w:tab/>
      </w:r>
      <w:r w:rsidR="00C1143D" w:rsidRPr="009E13F5">
        <w:rPr>
          <w:rFonts w:ascii="Calibri" w:hAnsi="Calibri" w:cs="Calibri"/>
          <w:sz w:val="24"/>
          <w:szCs w:val="24"/>
        </w:rPr>
        <w:t xml:space="preserve">Using your answers from 1.2, define the term </w:t>
      </w:r>
      <w:r w:rsidR="00C1143D" w:rsidRPr="00307A13">
        <w:rPr>
          <w:rFonts w:ascii="Calibri" w:hAnsi="Calibri" w:cs="Calibri"/>
          <w:i/>
          <w:iCs/>
          <w:sz w:val="24"/>
          <w:szCs w:val="24"/>
        </w:rPr>
        <w:t>‘cultural diversity’</w:t>
      </w:r>
      <w:r w:rsidR="00C1143D" w:rsidRPr="009E13F5">
        <w:rPr>
          <w:rFonts w:ascii="Calibri" w:hAnsi="Calibri" w:cs="Calibri"/>
          <w:sz w:val="24"/>
          <w:szCs w:val="24"/>
        </w:rPr>
        <w:t xml:space="preserve">. </w:t>
      </w:r>
    </w:p>
    <w:p w14:paraId="5717543E" w14:textId="4F168FD7" w:rsidR="00A22E6B" w:rsidRPr="009E13F5" w:rsidRDefault="00307665" w:rsidP="00A22E6B">
      <w:pPr>
        <w:pStyle w:val="ListParagraph"/>
        <w:numPr>
          <w:ilvl w:val="0"/>
          <w:numId w:val="8"/>
        </w:numPr>
        <w:spacing w:line="240" w:lineRule="auto"/>
        <w:ind w:left="1134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9E13F5">
        <w:rPr>
          <w:rFonts w:ascii="Calibri" w:hAnsi="Calibri" w:cs="Calibri"/>
          <w:b/>
          <w:bCs/>
          <w:sz w:val="24"/>
          <w:szCs w:val="24"/>
          <w:highlight w:val="yellow"/>
        </w:rPr>
        <w:t>Cultural diversity means that many different cultures live together in one society.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7F20A5" w:rsidRPr="009E13F5" w14:paraId="4D2709B7" w14:textId="77777777" w:rsidTr="005343C9">
        <w:trPr>
          <w:trHeight w:val="283"/>
        </w:trPr>
        <w:tc>
          <w:tcPr>
            <w:tcW w:w="936" w:type="dxa"/>
            <w:vAlign w:val="bottom"/>
          </w:tcPr>
          <w:p w14:paraId="4A9F0E00" w14:textId="77777777" w:rsidR="007F20A5" w:rsidRPr="009E13F5" w:rsidRDefault="007F20A5" w:rsidP="005343C9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9E13F5"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64384" behindDoc="0" locked="0" layoutInCell="1" hidden="0" allowOverlap="1" wp14:anchorId="10809B71" wp14:editId="30D7F32D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2129123848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52E8F130" w14:textId="56CAE202" w:rsidR="007F20A5" w:rsidRPr="009E13F5" w:rsidRDefault="007F20A5" w:rsidP="005343C9">
            <w:pPr>
              <w:spacing w:after="0" w:line="240" w:lineRule="auto"/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</w:rPr>
            </w:pPr>
            <w:r w:rsidRPr="009E13F5"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  <w:u w:val="single"/>
              </w:rPr>
              <w:t>Activity 2:</w:t>
            </w:r>
            <w:r w:rsidRPr="009E13F5"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</w:rPr>
              <w:t xml:space="preserve"> Embracing </w:t>
            </w:r>
            <w:r w:rsidR="00C31A96" w:rsidRPr="009E13F5"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</w:rPr>
              <w:t>South Africa</w:t>
            </w:r>
          </w:p>
          <w:p w14:paraId="4D799A73" w14:textId="16245EDE" w:rsidR="007F20A5" w:rsidRPr="009E13F5" w:rsidRDefault="000020A5" w:rsidP="005343C9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9E13F5">
              <w:rPr>
                <w:rFonts w:ascii="Calibri" w:hAnsi="Calibri" w:cs="Calibri"/>
                <w:sz w:val="24"/>
                <w:szCs w:val="24"/>
              </w:rPr>
              <w:t xml:space="preserve">Complete the following activity individually. </w:t>
            </w:r>
          </w:p>
        </w:tc>
      </w:tr>
    </w:tbl>
    <w:p w14:paraId="6DAC8672" w14:textId="77777777" w:rsidR="007F20A5" w:rsidRPr="009E13F5" w:rsidRDefault="007F20A5" w:rsidP="007F20A5">
      <w:pPr>
        <w:tabs>
          <w:tab w:val="left" w:pos="555"/>
          <w:tab w:val="left" w:pos="975"/>
        </w:tabs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929D6D" w14:textId="5492A98E" w:rsidR="000D5032" w:rsidRDefault="000020A5" w:rsidP="000D5032">
      <w:pPr>
        <w:spacing w:line="240" w:lineRule="auto"/>
        <w:rPr>
          <w:rFonts w:ascii="Calibri" w:hAnsi="Calibri" w:cs="Calibri"/>
          <w:sz w:val="24"/>
          <w:szCs w:val="24"/>
        </w:rPr>
      </w:pPr>
      <w:r w:rsidRPr="009E13F5">
        <w:rPr>
          <w:rFonts w:ascii="Calibri" w:hAnsi="Calibri" w:cs="Calibri"/>
          <w:sz w:val="24"/>
          <w:szCs w:val="24"/>
        </w:rPr>
        <w:t>Watch the video (</w:t>
      </w:r>
      <w:r w:rsidR="000D5032" w:rsidRPr="009E13F5">
        <w:rPr>
          <w:rFonts w:ascii="Calibri" w:hAnsi="Calibri" w:cs="Calibri"/>
          <w:b/>
          <w:bCs/>
          <w:sz w:val="24"/>
          <w:szCs w:val="24"/>
        </w:rPr>
        <w:t>South Africa: Rainbow Nation, Desmond Tutu, 11 Official Languages, Society</w:t>
      </w:r>
      <w:r w:rsidR="00C81451" w:rsidRPr="009E13F5">
        <w:rPr>
          <w:rFonts w:ascii="Calibri" w:hAnsi="Calibri" w:cs="Calibri"/>
          <w:b/>
          <w:bCs/>
          <w:sz w:val="24"/>
          <w:szCs w:val="24"/>
        </w:rPr>
        <w:t>:</w:t>
      </w:r>
      <w:r w:rsidR="00C81451" w:rsidRPr="009E13F5">
        <w:rPr>
          <w:rFonts w:ascii="Calibri" w:hAnsi="Calibri" w:cs="Calibri"/>
          <w:sz w:val="24"/>
          <w:szCs w:val="24"/>
        </w:rPr>
        <w:t xml:space="preserve"> </w:t>
      </w:r>
      <w:hyperlink r:id="rId12" w:tgtFrame="_blank" w:history="1">
        <w:r w:rsidR="00C81451" w:rsidRPr="009E13F5">
          <w:rPr>
            <w:rStyle w:val="Hyperlink"/>
            <w:rFonts w:ascii="Calibri" w:hAnsi="Calibri" w:cs="Calibri"/>
            <w:sz w:val="24"/>
            <w:szCs w:val="24"/>
          </w:rPr>
          <w:t>bit.ly/</w:t>
        </w:r>
        <w:proofErr w:type="spellStart"/>
        <w:r w:rsidR="00C81451" w:rsidRPr="009E13F5">
          <w:rPr>
            <w:rStyle w:val="Hyperlink"/>
            <w:rFonts w:ascii="Calibri" w:hAnsi="Calibri" w:cs="Calibri"/>
            <w:sz w:val="24"/>
            <w:szCs w:val="24"/>
          </w:rPr>
          <w:t>3TDfzyM</w:t>
        </w:r>
        <w:proofErr w:type="spellEnd"/>
      </w:hyperlink>
      <w:r w:rsidR="00C81451" w:rsidRPr="009E13F5">
        <w:rPr>
          <w:rFonts w:ascii="Calibri" w:hAnsi="Calibri" w:cs="Calibri"/>
          <w:sz w:val="24"/>
          <w:szCs w:val="24"/>
        </w:rPr>
        <w:t xml:space="preserve">) </w:t>
      </w:r>
      <w:r w:rsidR="009E13F5" w:rsidRPr="009E13F5">
        <w:rPr>
          <w:rFonts w:ascii="Calibri" w:hAnsi="Calibri" w:cs="Calibri"/>
          <w:sz w:val="24"/>
          <w:szCs w:val="24"/>
        </w:rPr>
        <w:t>and answer the following question</w:t>
      </w:r>
      <w:r w:rsidR="00EB6EBC">
        <w:rPr>
          <w:rFonts w:ascii="Calibri" w:hAnsi="Calibri" w:cs="Calibri"/>
          <w:sz w:val="24"/>
          <w:szCs w:val="24"/>
        </w:rPr>
        <w:t>s</w:t>
      </w:r>
      <w:r w:rsidR="009E13F5" w:rsidRPr="009E13F5">
        <w:rPr>
          <w:rFonts w:ascii="Calibri" w:hAnsi="Calibri" w:cs="Calibri"/>
          <w:sz w:val="24"/>
          <w:szCs w:val="24"/>
        </w:rPr>
        <w:t xml:space="preserve">. </w:t>
      </w:r>
    </w:p>
    <w:p w14:paraId="26A46394" w14:textId="04A7A580" w:rsidR="00EF0CE0" w:rsidRDefault="00B77C40" w:rsidP="00B77C40">
      <w:pPr>
        <w:spacing w:line="240" w:lineRule="auto"/>
        <w:rPr>
          <w:rFonts w:ascii="Calibri" w:hAnsi="Calibri" w:cs="Calibri"/>
          <w:sz w:val="24"/>
          <w:szCs w:val="24"/>
        </w:rPr>
      </w:pPr>
      <w:r w:rsidRPr="00B77C40">
        <w:rPr>
          <w:rFonts w:ascii="Calibri" w:hAnsi="Calibri" w:cs="Calibri"/>
          <w:sz w:val="24"/>
          <w:szCs w:val="24"/>
        </w:rPr>
        <w:t>Complete the following statements by filling in the missing words. Choose the correct words from the word bank provided 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77C40" w14:paraId="68861044" w14:textId="77777777">
        <w:tc>
          <w:tcPr>
            <w:tcW w:w="10456" w:type="dxa"/>
          </w:tcPr>
          <w:p w14:paraId="26C69721" w14:textId="45354D6F" w:rsidR="00C1591A" w:rsidRDefault="00E36CEB" w:rsidP="00C1591A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C1591A">
              <w:rPr>
                <w:rFonts w:ascii="Calibri" w:hAnsi="Calibri" w:cs="Calibri"/>
                <w:sz w:val="24"/>
                <w:szCs w:val="24"/>
              </w:rPr>
              <w:t>ethnicities</w:t>
            </w:r>
            <w:r>
              <w:rPr>
                <w:rFonts w:ascii="Calibri" w:hAnsi="Calibri" w:cs="Calibri"/>
                <w:sz w:val="24"/>
                <w:szCs w:val="24"/>
              </w:rPr>
              <w:t>;</w:t>
            </w:r>
            <w:r w:rsidRPr="00C1591A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proofErr w:type="gramStart"/>
            <w:r w:rsidR="00C1591A" w:rsidRPr="00C1591A">
              <w:rPr>
                <w:rFonts w:ascii="Calibri" w:hAnsi="Calibri" w:cs="Calibri"/>
                <w:sz w:val="24"/>
                <w:szCs w:val="24"/>
              </w:rPr>
              <w:t>multicultural</w:t>
            </w:r>
            <w:r w:rsidR="00C1591A">
              <w:rPr>
                <w:rFonts w:ascii="Calibri" w:hAnsi="Calibri" w:cs="Calibri"/>
                <w:sz w:val="24"/>
                <w:szCs w:val="24"/>
              </w:rPr>
              <w:t xml:space="preserve">; </w:t>
            </w:r>
            <w:r w:rsidR="00C1591A" w:rsidRPr="00C1591A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1591A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gramEnd"/>
            <w:r w:rsidR="00C1591A"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proofErr w:type="gramStart"/>
            <w:r w:rsidR="00C1591A" w:rsidRPr="00C1591A">
              <w:rPr>
                <w:rFonts w:ascii="Calibri" w:hAnsi="Calibri" w:cs="Calibri"/>
                <w:sz w:val="24"/>
                <w:szCs w:val="24"/>
              </w:rPr>
              <w:t>religions</w:t>
            </w:r>
            <w:r w:rsidR="00C1591A">
              <w:rPr>
                <w:rFonts w:ascii="Calibri" w:hAnsi="Calibri" w:cs="Calibri"/>
                <w:sz w:val="24"/>
                <w:szCs w:val="24"/>
              </w:rPr>
              <w:t>;</w:t>
            </w:r>
            <w:r w:rsidR="00C1591A" w:rsidRPr="00C1591A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1591A"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proofErr w:type="gramEnd"/>
            <w:r w:rsidR="00C1591A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gramStart"/>
            <w:r w:rsidR="00C1591A">
              <w:rPr>
                <w:rFonts w:ascii="Calibri" w:hAnsi="Calibri" w:cs="Calibri"/>
                <w:sz w:val="24"/>
                <w:szCs w:val="24"/>
              </w:rPr>
              <w:t>twelve;</w:t>
            </w:r>
            <w:r w:rsidR="00C1591A" w:rsidRPr="00C1591A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1591A"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proofErr w:type="gramEnd"/>
            <w:r w:rsidR="00C1591A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gramStart"/>
            <w:r w:rsidRPr="00C1591A">
              <w:rPr>
                <w:rFonts w:ascii="Calibri" w:hAnsi="Calibri" w:cs="Calibri"/>
                <w:sz w:val="24"/>
                <w:szCs w:val="24"/>
              </w:rPr>
              <w:t>beacon</w:t>
            </w:r>
            <w:r>
              <w:rPr>
                <w:rFonts w:ascii="Calibri" w:hAnsi="Calibri" w:cs="Calibri"/>
                <w:sz w:val="24"/>
                <w:szCs w:val="24"/>
              </w:rPr>
              <w:t>;</w:t>
            </w:r>
            <w:r w:rsidR="00414198">
              <w:rPr>
                <w:rFonts w:ascii="Calibri" w:hAnsi="Calibri" w:cs="Calibri"/>
                <w:sz w:val="24"/>
                <w:szCs w:val="24"/>
              </w:rPr>
              <w:t xml:space="preserve">   </w:t>
            </w:r>
            <w:proofErr w:type="gramEnd"/>
            <w:r w:rsidR="00414198">
              <w:rPr>
                <w:rFonts w:ascii="Calibri" w:hAnsi="Calibri" w:cs="Calibri"/>
                <w:sz w:val="24"/>
                <w:szCs w:val="24"/>
              </w:rPr>
              <w:t xml:space="preserve"> diversity</w:t>
            </w:r>
          </w:p>
          <w:p w14:paraId="2AD92C52" w14:textId="0A02BBCB" w:rsidR="00B77C40" w:rsidRDefault="00C1591A" w:rsidP="00C1591A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1591A">
              <w:rPr>
                <w:rFonts w:ascii="Calibri" w:hAnsi="Calibri" w:cs="Calibri"/>
                <w:sz w:val="24"/>
                <w:szCs w:val="24"/>
              </w:rPr>
              <w:t xml:space="preserve">Rainbow </w:t>
            </w:r>
            <w:proofErr w:type="gramStart"/>
            <w:r w:rsidRPr="00C1591A">
              <w:rPr>
                <w:rFonts w:ascii="Calibri" w:hAnsi="Calibri" w:cs="Calibri"/>
                <w:sz w:val="24"/>
                <w:szCs w:val="24"/>
              </w:rPr>
              <w:t>Nation</w:t>
            </w:r>
            <w:r>
              <w:rPr>
                <w:rFonts w:ascii="Calibri" w:hAnsi="Calibri" w:cs="Calibri"/>
                <w:sz w:val="24"/>
                <w:szCs w:val="24"/>
              </w:rPr>
              <w:t>;</w:t>
            </w:r>
            <w:r w:rsidR="00E36CEB">
              <w:rPr>
                <w:rFonts w:ascii="Calibri" w:hAnsi="Calibri" w:cs="Calibri"/>
                <w:sz w:val="24"/>
                <w:szCs w:val="24"/>
              </w:rPr>
              <w:t xml:space="preserve">   </w:t>
            </w:r>
            <w:proofErr w:type="gramEnd"/>
            <w:r w:rsidR="00E36CE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E36CEB" w:rsidRPr="00C1591A">
              <w:rPr>
                <w:rFonts w:ascii="Calibri" w:hAnsi="Calibri" w:cs="Calibri"/>
                <w:sz w:val="24"/>
                <w:szCs w:val="24"/>
              </w:rPr>
              <w:t xml:space="preserve">cultural </w:t>
            </w:r>
            <w:proofErr w:type="gramStart"/>
            <w:r w:rsidR="00E36CEB" w:rsidRPr="00C1591A">
              <w:rPr>
                <w:rFonts w:ascii="Calibri" w:hAnsi="Calibri" w:cs="Calibri"/>
                <w:sz w:val="24"/>
                <w:szCs w:val="24"/>
              </w:rPr>
              <w:t>heritage</w:t>
            </w:r>
            <w:r w:rsidR="00E36CEB">
              <w:rPr>
                <w:rFonts w:ascii="Calibri" w:hAnsi="Calibri" w:cs="Calibri"/>
                <w:sz w:val="24"/>
                <w:szCs w:val="24"/>
              </w:rPr>
              <w:t>;</w:t>
            </w:r>
            <w:r w:rsidRPr="00C1591A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gramStart"/>
            <w:r w:rsidR="00E36CEB">
              <w:rPr>
                <w:rFonts w:ascii="Calibri" w:hAnsi="Calibri" w:cs="Calibri"/>
                <w:sz w:val="24"/>
                <w:szCs w:val="24"/>
              </w:rPr>
              <w:t>d</w:t>
            </w:r>
            <w:r w:rsidR="00E36CEB" w:rsidRPr="00C1591A">
              <w:rPr>
                <w:rFonts w:ascii="Calibri" w:hAnsi="Calibri" w:cs="Calibri"/>
                <w:sz w:val="24"/>
                <w:szCs w:val="24"/>
              </w:rPr>
              <w:t>ivers</w:t>
            </w:r>
            <w:r w:rsidR="00E36CEB">
              <w:rPr>
                <w:rFonts w:ascii="Calibri" w:hAnsi="Calibri" w:cs="Calibri"/>
                <w:sz w:val="24"/>
                <w:szCs w:val="24"/>
              </w:rPr>
              <w:t xml:space="preserve">e;   </w:t>
            </w:r>
            <w:proofErr w:type="gramEnd"/>
            <w:r w:rsidR="00E36CE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E36CEB" w:rsidRPr="00C1591A">
              <w:rPr>
                <w:rFonts w:ascii="Calibri" w:hAnsi="Calibri" w:cs="Calibri"/>
                <w:sz w:val="24"/>
                <w:szCs w:val="24"/>
              </w:rPr>
              <w:t xml:space="preserve">races </w:t>
            </w:r>
            <w:r w:rsidR="00E36CEB">
              <w:rPr>
                <w:rFonts w:ascii="Calibri" w:hAnsi="Calibri" w:cs="Calibri"/>
                <w:sz w:val="24"/>
                <w:szCs w:val="24"/>
              </w:rPr>
              <w:t xml:space="preserve">  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38E9F7EF" w14:textId="77777777" w:rsidR="00B77C40" w:rsidRPr="00B77C40" w:rsidRDefault="00B77C40" w:rsidP="00B77C40">
      <w:pPr>
        <w:spacing w:line="240" w:lineRule="auto"/>
        <w:rPr>
          <w:rFonts w:ascii="Calibri" w:hAnsi="Calibri" w:cs="Calibri"/>
          <w:sz w:val="24"/>
          <w:szCs w:val="24"/>
        </w:rPr>
      </w:pPr>
    </w:p>
    <w:p w14:paraId="5BDA7DF0" w14:textId="77777777" w:rsidR="00E36CEB" w:rsidRDefault="00B77C40" w:rsidP="00E36CEB">
      <w:pPr>
        <w:spacing w:line="240" w:lineRule="auto"/>
        <w:rPr>
          <w:rFonts w:ascii="Calibri" w:hAnsi="Calibri" w:cs="Calibri"/>
          <w:sz w:val="24"/>
          <w:szCs w:val="24"/>
        </w:rPr>
      </w:pPr>
      <w:r w:rsidRPr="00B77C40">
        <w:rPr>
          <w:rFonts w:ascii="Calibri" w:hAnsi="Calibri" w:cs="Calibri"/>
          <w:sz w:val="24"/>
          <w:szCs w:val="24"/>
        </w:rPr>
        <w:t>2.1</w:t>
      </w:r>
      <w:r>
        <w:rPr>
          <w:rFonts w:ascii="Calibri" w:hAnsi="Calibri" w:cs="Calibri"/>
          <w:b/>
          <w:bCs/>
          <w:sz w:val="24"/>
          <w:szCs w:val="24"/>
        </w:rPr>
        <w:tab/>
      </w:r>
      <w:r w:rsidR="00EF0CE0" w:rsidRPr="00C1591A">
        <w:rPr>
          <w:rFonts w:ascii="Calibri" w:hAnsi="Calibri" w:cs="Calibri"/>
          <w:sz w:val="24"/>
          <w:szCs w:val="24"/>
        </w:rPr>
        <w:t xml:space="preserve">South Africa is known for its </w:t>
      </w:r>
      <w:r w:rsidR="00B4600A" w:rsidRPr="00C1591A">
        <w:rPr>
          <w:rFonts w:ascii="Calibri" w:hAnsi="Calibri" w:cs="Calibri"/>
          <w:b/>
          <w:bCs/>
          <w:sz w:val="24"/>
          <w:szCs w:val="24"/>
          <w:highlight w:val="yellow"/>
        </w:rPr>
        <w:t>diverse</w:t>
      </w:r>
      <w:r w:rsidR="00B6562D" w:rsidRPr="00C1591A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C1591A" w:rsidRPr="00C1591A">
        <w:rPr>
          <w:rFonts w:ascii="Calibri" w:hAnsi="Calibri" w:cs="Calibri"/>
          <w:sz w:val="24"/>
          <w:szCs w:val="24"/>
        </w:rPr>
        <w:t>population</w:t>
      </w:r>
      <w:r w:rsidR="00B6562D" w:rsidRPr="00C1591A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C1591A">
        <w:rPr>
          <w:rFonts w:ascii="Calibri" w:hAnsi="Calibri" w:cs="Calibri"/>
          <w:sz w:val="24"/>
          <w:szCs w:val="24"/>
        </w:rPr>
        <w:t xml:space="preserve">and </w:t>
      </w:r>
      <w:r w:rsidR="00B4600A" w:rsidRPr="00E36CEB">
        <w:rPr>
          <w:rFonts w:ascii="Calibri" w:hAnsi="Calibri" w:cs="Calibri"/>
          <w:b/>
          <w:bCs/>
          <w:sz w:val="24"/>
          <w:szCs w:val="24"/>
          <w:highlight w:val="yellow"/>
        </w:rPr>
        <w:t>multicultural</w:t>
      </w:r>
      <w:r w:rsidR="00B4600A" w:rsidRPr="00C1591A">
        <w:rPr>
          <w:rFonts w:ascii="Calibri" w:hAnsi="Calibri" w:cs="Calibri"/>
          <w:sz w:val="24"/>
          <w:szCs w:val="24"/>
        </w:rPr>
        <w:t xml:space="preserve"> society</w:t>
      </w:r>
      <w:r w:rsidR="00C1591A" w:rsidRPr="00C1591A">
        <w:rPr>
          <w:rFonts w:ascii="Calibri" w:hAnsi="Calibri" w:cs="Calibri"/>
          <w:sz w:val="24"/>
          <w:szCs w:val="24"/>
        </w:rPr>
        <w:t>.</w:t>
      </w:r>
    </w:p>
    <w:p w14:paraId="4BA9B1EF" w14:textId="77777777" w:rsidR="00715A29" w:rsidRDefault="00E36CEB" w:rsidP="00715A29">
      <w:pPr>
        <w:spacing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2.2</w:t>
      </w:r>
      <w:r>
        <w:rPr>
          <w:rFonts w:ascii="Calibri" w:hAnsi="Calibri" w:cs="Calibri"/>
          <w:sz w:val="24"/>
          <w:szCs w:val="24"/>
        </w:rPr>
        <w:tab/>
      </w:r>
      <w:r w:rsidR="00EF0CE0" w:rsidRPr="00E36CEB">
        <w:rPr>
          <w:rFonts w:ascii="Calibri" w:hAnsi="Calibri" w:cs="Calibri"/>
          <w:sz w:val="24"/>
          <w:szCs w:val="24"/>
        </w:rPr>
        <w:t xml:space="preserve">It has people from many different </w:t>
      </w:r>
      <w:r w:rsidRPr="00E36CEB">
        <w:rPr>
          <w:rFonts w:ascii="Calibri" w:hAnsi="Calibri" w:cs="Calibri"/>
          <w:b/>
          <w:bCs/>
          <w:sz w:val="24"/>
          <w:szCs w:val="24"/>
          <w:highlight w:val="yellow"/>
        </w:rPr>
        <w:t>r</w:t>
      </w:r>
      <w:r w:rsidR="00F7412C" w:rsidRPr="00E36CEB">
        <w:rPr>
          <w:rFonts w:ascii="Calibri" w:hAnsi="Calibri" w:cs="Calibri"/>
          <w:b/>
          <w:bCs/>
          <w:sz w:val="24"/>
          <w:szCs w:val="24"/>
          <w:highlight w:val="yellow"/>
        </w:rPr>
        <w:t>aces</w:t>
      </w:r>
      <w:r w:rsidR="00EF0CE0" w:rsidRPr="00E36CEB">
        <w:rPr>
          <w:rFonts w:ascii="Calibri" w:hAnsi="Calibri" w:cs="Calibri"/>
          <w:sz w:val="24"/>
          <w:szCs w:val="24"/>
        </w:rPr>
        <w:t xml:space="preserve">, </w:t>
      </w:r>
      <w:r w:rsidRPr="00E36CEB">
        <w:rPr>
          <w:rFonts w:ascii="Calibri" w:hAnsi="Calibri" w:cs="Calibri"/>
          <w:b/>
          <w:bCs/>
          <w:sz w:val="24"/>
          <w:szCs w:val="24"/>
          <w:highlight w:val="yellow"/>
        </w:rPr>
        <w:t>r</w:t>
      </w:r>
      <w:r w:rsidR="00F7412C" w:rsidRPr="00E36CEB">
        <w:rPr>
          <w:rFonts w:ascii="Calibri" w:hAnsi="Calibri" w:cs="Calibri"/>
          <w:b/>
          <w:bCs/>
          <w:sz w:val="24"/>
          <w:szCs w:val="24"/>
          <w:highlight w:val="yellow"/>
        </w:rPr>
        <w:t>eligions</w:t>
      </w:r>
      <w:r w:rsidRPr="00E36CEB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EF0CE0" w:rsidRPr="00E36CEB">
        <w:rPr>
          <w:rFonts w:ascii="Calibri" w:hAnsi="Calibri" w:cs="Calibri"/>
          <w:sz w:val="24"/>
          <w:szCs w:val="24"/>
        </w:rPr>
        <w:t xml:space="preserve">and </w:t>
      </w:r>
      <w:r w:rsidRPr="00E36CEB">
        <w:rPr>
          <w:rFonts w:ascii="Calibri" w:hAnsi="Calibri" w:cs="Calibri"/>
          <w:b/>
          <w:bCs/>
          <w:sz w:val="24"/>
          <w:szCs w:val="24"/>
          <w:highlight w:val="yellow"/>
        </w:rPr>
        <w:t>e</w:t>
      </w:r>
      <w:r w:rsidR="00B4600A" w:rsidRPr="00E36CEB">
        <w:rPr>
          <w:rFonts w:ascii="Calibri" w:hAnsi="Calibri" w:cs="Calibri"/>
          <w:b/>
          <w:bCs/>
          <w:sz w:val="24"/>
          <w:szCs w:val="24"/>
          <w:highlight w:val="yellow"/>
        </w:rPr>
        <w:t>thnicities</w:t>
      </w:r>
      <w:r w:rsidR="00EF0CE0" w:rsidRPr="00E36CEB">
        <w:rPr>
          <w:rFonts w:ascii="Calibri" w:hAnsi="Calibri" w:cs="Calibri"/>
          <w:sz w:val="24"/>
          <w:szCs w:val="24"/>
        </w:rPr>
        <w:t>.</w:t>
      </w:r>
    </w:p>
    <w:p w14:paraId="62CACE0C" w14:textId="23E169F9" w:rsidR="00EF0CE0" w:rsidRPr="00715A29" w:rsidRDefault="00715A29" w:rsidP="00715A29">
      <w:pPr>
        <w:spacing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2.3</w:t>
      </w:r>
      <w:r>
        <w:rPr>
          <w:rFonts w:ascii="Calibri" w:hAnsi="Calibri" w:cs="Calibri"/>
          <w:sz w:val="24"/>
          <w:szCs w:val="24"/>
        </w:rPr>
        <w:tab/>
      </w:r>
      <w:r w:rsidR="00EF0CE0" w:rsidRPr="00715A29">
        <w:rPr>
          <w:rFonts w:ascii="Calibri" w:hAnsi="Calibri" w:cs="Calibri"/>
          <w:sz w:val="24"/>
          <w:szCs w:val="24"/>
        </w:rPr>
        <w:t xml:space="preserve">The country has </w:t>
      </w:r>
      <w:r w:rsidRPr="00715A29">
        <w:rPr>
          <w:rFonts w:ascii="Calibri" w:hAnsi="Calibri" w:cs="Calibri"/>
          <w:b/>
          <w:bCs/>
          <w:sz w:val="24"/>
          <w:szCs w:val="24"/>
          <w:highlight w:val="yellow"/>
        </w:rPr>
        <w:t>twelve</w:t>
      </w:r>
      <w:r w:rsidR="00EF0CE0" w:rsidRPr="00715A29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EF0CE0" w:rsidRPr="00715A29">
        <w:rPr>
          <w:rFonts w:ascii="Calibri" w:hAnsi="Calibri" w:cs="Calibri"/>
          <w:sz w:val="24"/>
          <w:szCs w:val="24"/>
        </w:rPr>
        <w:t>official languages.</w:t>
      </w:r>
    </w:p>
    <w:p w14:paraId="194F869E" w14:textId="77777777" w:rsidR="00EF0CE0" w:rsidRPr="009E13F5" w:rsidRDefault="00EF0CE0" w:rsidP="0050226D">
      <w:pPr>
        <w:pStyle w:val="ListParagraph"/>
        <w:spacing w:line="240" w:lineRule="auto"/>
        <w:rPr>
          <w:rFonts w:ascii="Calibri" w:hAnsi="Calibri" w:cs="Calibri"/>
          <w:sz w:val="24"/>
          <w:szCs w:val="24"/>
        </w:rPr>
      </w:pPr>
    </w:p>
    <w:p w14:paraId="65985962" w14:textId="77777777" w:rsidR="009879E1" w:rsidRDefault="00715A29" w:rsidP="009879E1">
      <w:pPr>
        <w:spacing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</w:t>
      </w:r>
      <w:r w:rsidR="009879E1">
        <w:rPr>
          <w:rFonts w:ascii="Calibri" w:hAnsi="Calibri" w:cs="Calibri"/>
          <w:sz w:val="24"/>
          <w:szCs w:val="24"/>
        </w:rPr>
        <w:t xml:space="preserve">.4 </w:t>
      </w:r>
      <w:r w:rsidR="009879E1">
        <w:rPr>
          <w:rFonts w:ascii="Calibri" w:hAnsi="Calibri" w:cs="Calibri"/>
          <w:sz w:val="24"/>
          <w:szCs w:val="24"/>
        </w:rPr>
        <w:tab/>
      </w:r>
      <w:r w:rsidR="00EF0CE0" w:rsidRPr="00715A29">
        <w:rPr>
          <w:rFonts w:ascii="Calibri" w:hAnsi="Calibri" w:cs="Calibri"/>
          <w:sz w:val="24"/>
          <w:szCs w:val="24"/>
        </w:rPr>
        <w:t xml:space="preserve">These languages reflect the country's </w:t>
      </w:r>
      <w:r w:rsidR="00A91E3A" w:rsidRPr="009879E1">
        <w:rPr>
          <w:rFonts w:ascii="Calibri" w:hAnsi="Calibri" w:cs="Calibri"/>
          <w:b/>
          <w:bCs/>
          <w:sz w:val="24"/>
          <w:szCs w:val="24"/>
          <w:highlight w:val="yellow"/>
        </w:rPr>
        <w:t>cultural heritage</w:t>
      </w:r>
      <w:r w:rsidR="00EF0CE0" w:rsidRPr="00715A29">
        <w:rPr>
          <w:rFonts w:ascii="Calibri" w:hAnsi="Calibri" w:cs="Calibri"/>
          <w:sz w:val="24"/>
          <w:szCs w:val="24"/>
        </w:rPr>
        <w:t>.</w:t>
      </w:r>
    </w:p>
    <w:p w14:paraId="043B503C" w14:textId="2F8E4434" w:rsidR="002F5D07" w:rsidRPr="009E13F5" w:rsidRDefault="00414198" w:rsidP="002B2C17">
      <w:pPr>
        <w:spacing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2.5</w:t>
      </w:r>
      <w:r>
        <w:rPr>
          <w:rFonts w:ascii="Calibri" w:hAnsi="Calibri" w:cs="Calibri"/>
          <w:sz w:val="24"/>
          <w:szCs w:val="24"/>
        </w:rPr>
        <w:tab/>
      </w:r>
      <w:r w:rsidR="00EF0CE0" w:rsidRPr="009E13F5">
        <w:rPr>
          <w:rFonts w:ascii="Calibri" w:hAnsi="Calibri" w:cs="Calibri"/>
          <w:sz w:val="24"/>
          <w:szCs w:val="24"/>
        </w:rPr>
        <w:t xml:space="preserve">South Africa's culture is influenced by the </w:t>
      </w:r>
      <w:r w:rsidR="00A91E3A" w:rsidRPr="00414198">
        <w:rPr>
          <w:rFonts w:ascii="Calibri" w:hAnsi="Calibri" w:cs="Calibri"/>
          <w:b/>
          <w:bCs/>
          <w:sz w:val="24"/>
          <w:szCs w:val="24"/>
          <w:highlight w:val="yellow"/>
        </w:rPr>
        <w:t>diversity</w:t>
      </w:r>
      <w:r w:rsidRPr="00414198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EF0CE0" w:rsidRPr="009E13F5">
        <w:rPr>
          <w:rFonts w:ascii="Calibri" w:hAnsi="Calibri" w:cs="Calibri"/>
          <w:sz w:val="24"/>
          <w:szCs w:val="24"/>
        </w:rPr>
        <w:t>of its people</w:t>
      </w:r>
      <w:r w:rsidR="002F5D07" w:rsidRPr="009E13F5">
        <w:rPr>
          <w:rFonts w:ascii="Calibri" w:hAnsi="Calibri" w:cs="Calibri"/>
          <w:sz w:val="24"/>
          <w:szCs w:val="24"/>
        </w:rPr>
        <w:t xml:space="preserve">, including dance, art and cuisine. </w:t>
      </w:r>
    </w:p>
    <w:p w14:paraId="5277CFFD" w14:textId="77777777" w:rsidR="002B2C17" w:rsidRDefault="002B2C17" w:rsidP="0050226D">
      <w:pPr>
        <w:spacing w:after="0" w:line="240" w:lineRule="auto"/>
        <w:ind w:left="720" w:hanging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2.6</w:t>
      </w:r>
      <w:r w:rsidR="00EF0CE0" w:rsidRPr="009E13F5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EF0CE0" w:rsidRPr="009E13F5">
        <w:rPr>
          <w:rFonts w:ascii="Calibri" w:hAnsi="Calibri" w:cs="Calibri"/>
          <w:b/>
          <w:bCs/>
          <w:sz w:val="24"/>
          <w:szCs w:val="24"/>
        </w:rPr>
        <w:tab/>
      </w:r>
      <w:r w:rsidR="00EF0CE0" w:rsidRPr="009E13F5">
        <w:rPr>
          <w:rFonts w:ascii="Calibri" w:hAnsi="Calibri" w:cs="Calibri"/>
          <w:sz w:val="24"/>
          <w:szCs w:val="24"/>
        </w:rPr>
        <w:t xml:space="preserve">The term </w:t>
      </w:r>
      <w:r w:rsidR="00EF0CE0" w:rsidRPr="002B2C17">
        <w:rPr>
          <w:rFonts w:ascii="Calibri" w:hAnsi="Calibri" w:cs="Calibri"/>
          <w:b/>
          <w:bCs/>
          <w:sz w:val="24"/>
          <w:szCs w:val="24"/>
          <w:highlight w:val="yellow"/>
        </w:rPr>
        <w:t>Rainbow Nation</w:t>
      </w:r>
      <w:r w:rsidR="00EF0CE0" w:rsidRPr="009E13F5">
        <w:rPr>
          <w:rFonts w:ascii="Calibri" w:hAnsi="Calibri" w:cs="Calibri"/>
          <w:sz w:val="24"/>
          <w:szCs w:val="24"/>
        </w:rPr>
        <w:t xml:space="preserve"> </w:t>
      </w:r>
      <w:r w:rsidR="002556C1" w:rsidRPr="009E13F5">
        <w:rPr>
          <w:rFonts w:ascii="Calibri" w:hAnsi="Calibri" w:cs="Calibri"/>
          <w:sz w:val="24"/>
          <w:szCs w:val="24"/>
        </w:rPr>
        <w:t xml:space="preserve">was coined by </w:t>
      </w:r>
      <w:r w:rsidR="002F5D07" w:rsidRPr="002B2C17">
        <w:rPr>
          <w:rFonts w:ascii="Calibri" w:hAnsi="Calibri" w:cs="Calibri"/>
          <w:sz w:val="24"/>
          <w:szCs w:val="24"/>
        </w:rPr>
        <w:t>Archbishop</w:t>
      </w:r>
      <w:r w:rsidR="00020068" w:rsidRPr="002B2C17">
        <w:rPr>
          <w:rFonts w:ascii="Calibri" w:hAnsi="Calibri" w:cs="Calibri"/>
          <w:sz w:val="24"/>
          <w:szCs w:val="24"/>
        </w:rPr>
        <w:t xml:space="preserve"> Desmond Tutu</w:t>
      </w:r>
      <w:r w:rsidR="00020068" w:rsidRPr="009E13F5">
        <w:rPr>
          <w:rFonts w:ascii="Calibri" w:hAnsi="Calibri" w:cs="Calibri"/>
          <w:sz w:val="24"/>
          <w:szCs w:val="24"/>
        </w:rPr>
        <w:t xml:space="preserve"> </w:t>
      </w:r>
      <w:r w:rsidR="005B0FFB" w:rsidRPr="009E13F5">
        <w:rPr>
          <w:rFonts w:ascii="Calibri" w:hAnsi="Calibri" w:cs="Calibri"/>
          <w:sz w:val="24"/>
          <w:szCs w:val="24"/>
        </w:rPr>
        <w:t xml:space="preserve">in the </w:t>
      </w:r>
      <w:r w:rsidR="005B0FFB" w:rsidRPr="002B2C17">
        <w:rPr>
          <w:rFonts w:ascii="Calibri" w:hAnsi="Calibri" w:cs="Calibri"/>
          <w:sz w:val="24"/>
          <w:szCs w:val="24"/>
        </w:rPr>
        <w:t xml:space="preserve">early </w:t>
      </w:r>
      <w:proofErr w:type="spellStart"/>
      <w:r w:rsidR="005B0FFB" w:rsidRPr="002B2C17">
        <w:rPr>
          <w:rFonts w:ascii="Calibri" w:hAnsi="Calibri" w:cs="Calibri"/>
          <w:sz w:val="24"/>
          <w:szCs w:val="24"/>
        </w:rPr>
        <w:t>1990s</w:t>
      </w:r>
      <w:proofErr w:type="spellEnd"/>
      <w:r w:rsidR="00B6562D" w:rsidRPr="002B2C17">
        <w:rPr>
          <w:rFonts w:ascii="Calibri" w:hAnsi="Calibri" w:cs="Calibri"/>
          <w:sz w:val="24"/>
          <w:szCs w:val="24"/>
        </w:rPr>
        <w:t xml:space="preserve">. </w:t>
      </w:r>
    </w:p>
    <w:p w14:paraId="2A0C59F3" w14:textId="77777777" w:rsidR="002B2C17" w:rsidRDefault="002B2C17" w:rsidP="0050226D">
      <w:pPr>
        <w:spacing w:after="0" w:line="240" w:lineRule="auto"/>
        <w:ind w:left="720" w:hanging="720"/>
        <w:rPr>
          <w:rFonts w:ascii="Calibri" w:hAnsi="Calibri" w:cs="Calibri"/>
          <w:sz w:val="24"/>
          <w:szCs w:val="24"/>
        </w:rPr>
      </w:pPr>
    </w:p>
    <w:p w14:paraId="7654B3E6" w14:textId="5972F420" w:rsidR="00EF0CE0" w:rsidRPr="009E13F5" w:rsidRDefault="002B2C17" w:rsidP="0050226D">
      <w:pPr>
        <w:spacing w:after="0" w:line="240" w:lineRule="auto"/>
        <w:ind w:left="720" w:hanging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2.7</w:t>
      </w:r>
      <w:r w:rsidR="00EF0CE0" w:rsidRPr="009E13F5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EF0CE0" w:rsidRPr="009E13F5">
        <w:rPr>
          <w:rFonts w:ascii="Calibri" w:hAnsi="Calibri" w:cs="Calibri"/>
          <w:b/>
          <w:bCs/>
          <w:sz w:val="24"/>
          <w:szCs w:val="24"/>
        </w:rPr>
        <w:tab/>
      </w:r>
      <w:r w:rsidR="00EF0CE0" w:rsidRPr="009E13F5">
        <w:rPr>
          <w:rFonts w:ascii="Calibri" w:hAnsi="Calibri" w:cs="Calibri"/>
          <w:sz w:val="24"/>
          <w:szCs w:val="24"/>
        </w:rPr>
        <w:t xml:space="preserve">South Africa serves as a </w:t>
      </w:r>
      <w:r w:rsidR="00215F10" w:rsidRPr="002B2C17">
        <w:rPr>
          <w:rFonts w:ascii="Calibri" w:hAnsi="Calibri" w:cs="Calibri"/>
          <w:b/>
          <w:bCs/>
          <w:sz w:val="24"/>
          <w:szCs w:val="24"/>
          <w:highlight w:val="yellow"/>
        </w:rPr>
        <w:t>beacon</w:t>
      </w:r>
      <w:r w:rsidR="00EF0CE0" w:rsidRPr="009E13F5">
        <w:rPr>
          <w:rFonts w:ascii="Calibri" w:hAnsi="Calibri" w:cs="Calibri"/>
          <w:sz w:val="24"/>
          <w:szCs w:val="24"/>
        </w:rPr>
        <w:t xml:space="preserve"> of hope for people around the world.</w:t>
      </w:r>
    </w:p>
    <w:p w14:paraId="2095A32C" w14:textId="77777777" w:rsidR="004028C4" w:rsidRPr="009E13F5" w:rsidRDefault="004028C4" w:rsidP="0050226D">
      <w:pPr>
        <w:tabs>
          <w:tab w:val="left" w:pos="555"/>
          <w:tab w:val="left" w:pos="975"/>
        </w:tabs>
        <w:spacing w:after="0" w:line="240" w:lineRule="auto"/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7F20A5" w:rsidRPr="009E13F5" w14:paraId="037BE4D1" w14:textId="77777777" w:rsidTr="005343C9">
        <w:trPr>
          <w:trHeight w:val="283"/>
        </w:trPr>
        <w:tc>
          <w:tcPr>
            <w:tcW w:w="936" w:type="dxa"/>
            <w:vAlign w:val="bottom"/>
          </w:tcPr>
          <w:p w14:paraId="1241CC30" w14:textId="77777777" w:rsidR="007F20A5" w:rsidRPr="009E13F5" w:rsidRDefault="007F20A5" w:rsidP="005343C9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9E13F5">
              <w:rPr>
                <w:rFonts w:ascii="Calibri" w:hAnsi="Calibri" w:cs="Calibri"/>
                <w:noProof/>
              </w:rPr>
              <w:lastRenderedPageBreak/>
              <w:drawing>
                <wp:anchor distT="0" distB="0" distL="114300" distR="114300" simplePos="0" relativeHeight="251665408" behindDoc="0" locked="0" layoutInCell="1" hidden="0" allowOverlap="1" wp14:anchorId="6798D6DE" wp14:editId="6D77F476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839461097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01430E7B" w14:textId="77777777" w:rsidR="007F20A5" w:rsidRPr="00A574D4" w:rsidRDefault="007F20A5" w:rsidP="005343C9">
            <w:pPr>
              <w:tabs>
                <w:tab w:val="left" w:pos="555"/>
                <w:tab w:val="left" w:pos="975"/>
              </w:tabs>
              <w:spacing w:after="0" w:line="240" w:lineRule="auto"/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</w:rPr>
            </w:pPr>
            <w:r w:rsidRPr="00A574D4"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  <w:u w:val="single"/>
              </w:rPr>
              <w:t>Activity 3:</w:t>
            </w:r>
            <w:r w:rsidRPr="00A574D4"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</w:rPr>
              <w:t xml:space="preserve"> Lesson Reflection</w:t>
            </w:r>
          </w:p>
          <w:p w14:paraId="048F2B47" w14:textId="3DDB0FC2" w:rsidR="007F20A5" w:rsidRPr="009E13F5" w:rsidRDefault="007F20A5" w:rsidP="005343C9">
            <w:pPr>
              <w:tabs>
                <w:tab w:val="left" w:pos="555"/>
                <w:tab w:val="left" w:pos="975"/>
              </w:tabs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9E13F5">
              <w:rPr>
                <w:rFonts w:ascii="Calibri" w:hAnsi="Calibri" w:cs="Calibri"/>
                <w:sz w:val="24"/>
                <w:szCs w:val="24"/>
              </w:rPr>
              <w:t xml:space="preserve">Complete this </w:t>
            </w:r>
            <w:r w:rsidR="005362A8">
              <w:rPr>
                <w:rFonts w:ascii="Calibri" w:hAnsi="Calibri" w:cs="Calibri"/>
                <w:sz w:val="24"/>
                <w:szCs w:val="24"/>
              </w:rPr>
              <w:t>activity individually.</w:t>
            </w:r>
            <w:r w:rsidRPr="009E13F5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11787AE" w14:textId="77777777" w:rsidR="007F20A5" w:rsidRDefault="007F20A5" w:rsidP="007F20A5">
      <w:pPr>
        <w:tabs>
          <w:tab w:val="left" w:pos="555"/>
          <w:tab w:val="left" w:pos="975"/>
        </w:tabs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FB5295B" w14:textId="4B3B9DBA" w:rsidR="005362A8" w:rsidRDefault="005362A8" w:rsidP="007F20A5">
      <w:pPr>
        <w:tabs>
          <w:tab w:val="left" w:pos="555"/>
          <w:tab w:val="left" w:pos="975"/>
        </w:tabs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Answer the following questions. </w:t>
      </w:r>
    </w:p>
    <w:p w14:paraId="3E0091B4" w14:textId="77777777" w:rsidR="005362A8" w:rsidRDefault="005362A8" w:rsidP="007F20A5">
      <w:pPr>
        <w:tabs>
          <w:tab w:val="left" w:pos="555"/>
          <w:tab w:val="left" w:pos="975"/>
        </w:tabs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21DB73F" w14:textId="77777777" w:rsidR="00F26011" w:rsidRDefault="00F26011" w:rsidP="00F26011">
      <w:pPr>
        <w:tabs>
          <w:tab w:val="left" w:pos="555"/>
          <w:tab w:val="left" w:pos="975"/>
        </w:tabs>
        <w:spacing w:line="240" w:lineRule="auto"/>
        <w:ind w:left="552" w:hanging="552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3.1</w:t>
      </w:r>
      <w:r>
        <w:rPr>
          <w:rFonts w:ascii="Calibri" w:hAnsi="Calibri" w:cs="Calibri"/>
          <w:sz w:val="24"/>
          <w:szCs w:val="24"/>
        </w:rPr>
        <w:tab/>
      </w:r>
      <w:r w:rsidRPr="00132E3F">
        <w:rPr>
          <w:rFonts w:ascii="Calibri" w:hAnsi="Calibri" w:cs="Calibri"/>
          <w:sz w:val="24"/>
          <w:szCs w:val="24"/>
        </w:rPr>
        <w:t>How do you feel when you see or experience a culture that is different from your own? What thoughts go through your mind?</w:t>
      </w:r>
    </w:p>
    <w:p w14:paraId="3F56376C" w14:textId="77777777" w:rsidR="00F26011" w:rsidRDefault="00F26011" w:rsidP="00F26011">
      <w:pPr>
        <w:tabs>
          <w:tab w:val="left" w:pos="555"/>
          <w:tab w:val="left" w:pos="975"/>
        </w:tabs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998EEF1" w14:textId="478AA2ED" w:rsidR="00F26011" w:rsidRDefault="00F26011" w:rsidP="00F26011">
      <w:pPr>
        <w:tabs>
          <w:tab w:val="left" w:pos="555"/>
          <w:tab w:val="left" w:pos="975"/>
        </w:tabs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3.2</w:t>
      </w:r>
      <w:r>
        <w:rPr>
          <w:rFonts w:ascii="Calibri" w:hAnsi="Calibri" w:cs="Calibri"/>
          <w:sz w:val="24"/>
          <w:szCs w:val="24"/>
        </w:rPr>
        <w:tab/>
      </w:r>
      <w:r w:rsidRPr="00F4345B">
        <w:rPr>
          <w:rFonts w:ascii="Calibri" w:hAnsi="Calibri" w:cs="Calibri"/>
          <w:sz w:val="24"/>
          <w:szCs w:val="24"/>
        </w:rPr>
        <w:t xml:space="preserve">Is there a cultural practice you have seen or learned about that you admire? </w:t>
      </w:r>
      <w:r w:rsidR="00E653D3">
        <w:rPr>
          <w:rFonts w:ascii="Calibri" w:hAnsi="Calibri" w:cs="Calibri"/>
          <w:sz w:val="24"/>
          <w:szCs w:val="24"/>
        </w:rPr>
        <w:t xml:space="preserve">Motivate your answer. </w:t>
      </w:r>
    </w:p>
    <w:p w14:paraId="2C3D174D" w14:textId="77777777" w:rsidR="005362A8" w:rsidRPr="009E13F5" w:rsidRDefault="005362A8" w:rsidP="007F20A5">
      <w:pPr>
        <w:tabs>
          <w:tab w:val="left" w:pos="555"/>
          <w:tab w:val="left" w:pos="975"/>
        </w:tabs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69569DC" w14:textId="71C4B1D2" w:rsidR="00161D9E" w:rsidRPr="00E11412" w:rsidRDefault="00E11412" w:rsidP="00E11412">
      <w:pPr>
        <w:tabs>
          <w:tab w:val="left" w:pos="555"/>
          <w:tab w:val="left" w:pos="975"/>
        </w:tabs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E11412">
        <w:rPr>
          <w:rFonts w:ascii="Calibri" w:hAnsi="Calibri" w:cs="Calibri"/>
          <w:b/>
          <w:bCs/>
          <w:sz w:val="24"/>
          <w:szCs w:val="24"/>
          <w:highlight w:val="yellow"/>
        </w:rPr>
        <w:t>→ Learners will have personal responses to this activity.</w:t>
      </w:r>
    </w:p>
    <w:sectPr w:rsidR="00161D9E" w:rsidRPr="00E11412" w:rsidSect="00DF1BA9">
      <w:headerReference w:type="default" r:id="rId13"/>
      <w:footerReference w:type="default" r:id="rId14"/>
      <w:pgSz w:w="11906" w:h="16838" w:code="9"/>
      <w:pgMar w:top="720" w:right="720" w:bottom="720" w:left="72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BB8E0" w14:textId="77777777" w:rsidR="00511320" w:rsidRPr="009E13F5" w:rsidRDefault="00511320" w:rsidP="00A10891">
      <w:pPr>
        <w:spacing w:after="0" w:line="240" w:lineRule="auto"/>
      </w:pPr>
      <w:r w:rsidRPr="009E13F5">
        <w:separator/>
      </w:r>
    </w:p>
  </w:endnote>
  <w:endnote w:type="continuationSeparator" w:id="0">
    <w:p w14:paraId="7C565510" w14:textId="77777777" w:rsidR="00511320" w:rsidRPr="009E13F5" w:rsidRDefault="00511320" w:rsidP="00A10891">
      <w:pPr>
        <w:spacing w:after="0" w:line="240" w:lineRule="auto"/>
      </w:pPr>
      <w:r w:rsidRPr="009E13F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C1546" w14:textId="4B3A507D" w:rsidR="00A10891" w:rsidRPr="009E13F5" w:rsidRDefault="00A10891" w:rsidP="00A10891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mbria" w:hAnsi="Calibri" w:cs="Calibri"/>
        <w:color w:val="000000"/>
        <w:sz w:val="18"/>
        <w:szCs w:val="18"/>
      </w:rPr>
    </w:pPr>
    <w:r w:rsidRPr="009E13F5">
      <w:rPr>
        <w:rFonts w:ascii="Calibri" w:eastAsia="Cambria" w:hAnsi="Calibri" w:cs="Calibri"/>
        <w:color w:val="000000"/>
        <w:sz w:val="18"/>
        <w:szCs w:val="18"/>
      </w:rPr>
      <w:t xml:space="preserve">©2025 </w:t>
    </w:r>
    <w:proofErr w:type="spellStart"/>
    <w:r w:rsidRPr="009E13F5">
      <w:rPr>
        <w:rFonts w:ascii="Calibri" w:eastAsia="Cambria" w:hAnsi="Calibri" w:cs="Calibri"/>
        <w:color w:val="000000"/>
        <w:sz w:val="18"/>
        <w:szCs w:val="18"/>
      </w:rPr>
      <w:t>Teenactiv</w:t>
    </w:r>
    <w:proofErr w:type="spellEnd"/>
    <w:r w:rsidRPr="009E13F5">
      <w:rPr>
        <w:rFonts w:ascii="Calibri" w:eastAsia="Cambria" w:hAnsi="Calibri" w:cs="Calibri"/>
        <w:color w:val="000000"/>
        <w:sz w:val="18"/>
        <w:szCs w:val="18"/>
      </w:rPr>
      <w:tab/>
      <w:t xml:space="preserve">                                                                           </w:t>
    </w:r>
    <w:r w:rsidRPr="009E13F5">
      <w:rPr>
        <w:rFonts w:ascii="Calibri" w:eastAsia="Cambria" w:hAnsi="Calibri" w:cs="Calibri"/>
        <w:color w:val="000000"/>
        <w:sz w:val="18"/>
        <w:szCs w:val="18"/>
      </w:rPr>
      <w:tab/>
    </w:r>
    <w:r w:rsidRPr="009E13F5">
      <w:rPr>
        <w:rFonts w:ascii="Calibri" w:eastAsia="Cambria" w:hAnsi="Calibri" w:cs="Calibri"/>
        <w:color w:val="000000"/>
        <w:sz w:val="18"/>
        <w:szCs w:val="18"/>
      </w:rPr>
      <w:fldChar w:fldCharType="begin"/>
    </w:r>
    <w:r w:rsidRPr="009E13F5">
      <w:rPr>
        <w:rFonts w:ascii="Calibri" w:eastAsia="Cambria" w:hAnsi="Calibri" w:cs="Calibri"/>
        <w:color w:val="000000"/>
        <w:sz w:val="18"/>
        <w:szCs w:val="18"/>
      </w:rPr>
      <w:instrText>PAGE</w:instrText>
    </w:r>
    <w:r w:rsidRPr="009E13F5">
      <w:rPr>
        <w:rFonts w:ascii="Calibri" w:eastAsia="Cambria" w:hAnsi="Calibri" w:cs="Calibri"/>
        <w:color w:val="000000"/>
        <w:sz w:val="18"/>
        <w:szCs w:val="18"/>
      </w:rPr>
      <w:fldChar w:fldCharType="separate"/>
    </w:r>
    <w:r w:rsidRPr="009E13F5">
      <w:rPr>
        <w:rFonts w:ascii="Calibri" w:eastAsia="Cambria" w:hAnsi="Calibri" w:cs="Calibri"/>
        <w:color w:val="000000"/>
        <w:sz w:val="18"/>
        <w:szCs w:val="18"/>
      </w:rPr>
      <w:t>1</w:t>
    </w:r>
    <w:r w:rsidRPr="009E13F5">
      <w:rPr>
        <w:rFonts w:ascii="Calibri" w:eastAsia="Cambria" w:hAnsi="Calibri" w:cs="Calibri"/>
        <w:color w:val="000000"/>
        <w:sz w:val="18"/>
        <w:szCs w:val="18"/>
      </w:rPr>
      <w:fldChar w:fldCharType="end"/>
    </w:r>
    <w:r w:rsidRPr="009E13F5">
      <w:rPr>
        <w:rFonts w:ascii="Calibri" w:eastAsia="Cambria" w:hAnsi="Calibri" w:cs="Calibri"/>
        <w:color w:val="000000"/>
        <w:sz w:val="18"/>
        <w:szCs w:val="18"/>
      </w:rPr>
      <w:tab/>
      <w:t xml:space="preserve">                                                      </w:t>
    </w:r>
    <w:r w:rsidRPr="009E13F5">
      <w:rPr>
        <w:rFonts w:ascii="Calibri" w:eastAsia="Cambria" w:hAnsi="Calibri" w:cs="Calibri"/>
        <w:color w:val="000000"/>
        <w:sz w:val="18"/>
        <w:szCs w:val="18"/>
      </w:rPr>
      <w:tab/>
    </w:r>
    <w:hyperlink r:id="rId1" w:history="1">
      <w:r w:rsidRPr="009E13F5">
        <w:rPr>
          <w:rStyle w:val="Hyperlink"/>
          <w:rFonts w:ascii="Calibri" w:eastAsia="Cambria" w:hAnsi="Calibri" w:cs="Calibri"/>
          <w:sz w:val="18"/>
          <w:szCs w:val="18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D2404" w14:textId="77777777" w:rsidR="00511320" w:rsidRPr="009E13F5" w:rsidRDefault="00511320" w:rsidP="00A10891">
      <w:pPr>
        <w:spacing w:after="0" w:line="240" w:lineRule="auto"/>
      </w:pPr>
      <w:r w:rsidRPr="009E13F5">
        <w:separator/>
      </w:r>
    </w:p>
  </w:footnote>
  <w:footnote w:type="continuationSeparator" w:id="0">
    <w:p w14:paraId="52BD9966" w14:textId="77777777" w:rsidR="00511320" w:rsidRPr="009E13F5" w:rsidRDefault="00511320" w:rsidP="00A10891">
      <w:pPr>
        <w:spacing w:after="0" w:line="240" w:lineRule="auto"/>
      </w:pPr>
      <w:r w:rsidRPr="009E13F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EFC7F" w14:textId="529AD619" w:rsidR="005E4803" w:rsidRPr="009E13F5" w:rsidRDefault="00272509">
    <w:pPr>
      <w:pStyle w:val="Header"/>
    </w:pPr>
    <w:r w:rsidRPr="009E13F5">
      <w:rPr>
        <w:rFonts w:cs="Arial"/>
        <w:bCs/>
        <w:noProof/>
        <w:color w:val="000000" w:themeColor="text1"/>
        <w:sz w:val="32"/>
        <w:szCs w:val="32"/>
        <w:u w:val="singl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19145341" wp14:editId="50A51D53">
          <wp:simplePos x="0" y="0"/>
          <wp:positionH relativeFrom="margin">
            <wp:align>right</wp:align>
          </wp:positionH>
          <wp:positionV relativeFrom="page">
            <wp:posOffset>175260</wp:posOffset>
          </wp:positionV>
          <wp:extent cx="1183005" cy="419100"/>
          <wp:effectExtent l="0" t="0" r="0" b="0"/>
          <wp:wrapTight wrapText="bothSides">
            <wp:wrapPolygon edited="0">
              <wp:start x="0" y="0"/>
              <wp:lineTo x="0" y="20618"/>
              <wp:lineTo x="21217" y="20618"/>
              <wp:lineTo x="21217" y="0"/>
              <wp:lineTo x="0" y="0"/>
            </wp:wrapPolygon>
          </wp:wrapTight>
          <wp:docPr id="1355737551" name="Picture 1355737551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8300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F76EF8"/>
    <w:multiLevelType w:val="multilevel"/>
    <w:tmpl w:val="E2EE4BF2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1A24D5A"/>
    <w:multiLevelType w:val="hybridMultilevel"/>
    <w:tmpl w:val="8670E4E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D31C7D"/>
    <w:multiLevelType w:val="hybridMultilevel"/>
    <w:tmpl w:val="CCD6A9AC"/>
    <w:lvl w:ilvl="0" w:tplc="BD74B1A6">
      <w:start w:val="1"/>
      <w:numFmt w:val="decimal"/>
      <w:lvlText w:val="2.%1)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EC95778"/>
    <w:multiLevelType w:val="hybridMultilevel"/>
    <w:tmpl w:val="5DA863A8"/>
    <w:lvl w:ilvl="0" w:tplc="1E8E71C6">
      <w:start w:val="1"/>
      <w:numFmt w:val="bullet"/>
      <w:lvlText w:val="à"/>
      <w:lvlJc w:val="left"/>
      <w:pPr>
        <w:ind w:left="1440" w:hanging="360"/>
      </w:pPr>
      <w:rPr>
        <w:rFonts w:ascii="Wingdings" w:hAnsi="Wingdings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78738B7"/>
    <w:multiLevelType w:val="multilevel"/>
    <w:tmpl w:val="096CCE7E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11A0F63"/>
    <w:multiLevelType w:val="multilevel"/>
    <w:tmpl w:val="F050ADAC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1450C85"/>
    <w:multiLevelType w:val="multilevel"/>
    <w:tmpl w:val="079658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6526237A"/>
    <w:multiLevelType w:val="hybridMultilevel"/>
    <w:tmpl w:val="19C8813C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9086776">
    <w:abstractNumId w:val="7"/>
  </w:num>
  <w:num w:numId="2" w16cid:durableId="1110860657">
    <w:abstractNumId w:val="1"/>
  </w:num>
  <w:num w:numId="3" w16cid:durableId="798375161">
    <w:abstractNumId w:val="6"/>
  </w:num>
  <w:num w:numId="4" w16cid:durableId="500042881">
    <w:abstractNumId w:val="5"/>
  </w:num>
  <w:num w:numId="5" w16cid:durableId="830020401">
    <w:abstractNumId w:val="4"/>
  </w:num>
  <w:num w:numId="6" w16cid:durableId="6907014">
    <w:abstractNumId w:val="2"/>
  </w:num>
  <w:num w:numId="7" w16cid:durableId="2093506969">
    <w:abstractNumId w:val="0"/>
  </w:num>
  <w:num w:numId="8" w16cid:durableId="2050833883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egan Botes">
    <w15:presenceInfo w15:providerId="AD" w15:userId="S::meganbotes@teenactiv.co.za::70568131-745a-489b-b4fe-9e78c579dd6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BA9"/>
    <w:rsid w:val="000020A5"/>
    <w:rsid w:val="00020068"/>
    <w:rsid w:val="00050E32"/>
    <w:rsid w:val="000659C4"/>
    <w:rsid w:val="00094176"/>
    <w:rsid w:val="000A11D9"/>
    <w:rsid w:val="000B380B"/>
    <w:rsid w:val="000C1AA8"/>
    <w:rsid w:val="000D5032"/>
    <w:rsid w:val="000F1F48"/>
    <w:rsid w:val="000F6019"/>
    <w:rsid w:val="00113C67"/>
    <w:rsid w:val="00127F88"/>
    <w:rsid w:val="00137C5F"/>
    <w:rsid w:val="00161117"/>
    <w:rsid w:val="00161D9E"/>
    <w:rsid w:val="00190CD5"/>
    <w:rsid w:val="001A1185"/>
    <w:rsid w:val="001C4C9E"/>
    <w:rsid w:val="001C7374"/>
    <w:rsid w:val="00215F10"/>
    <w:rsid w:val="0021798F"/>
    <w:rsid w:val="002524A4"/>
    <w:rsid w:val="002556C1"/>
    <w:rsid w:val="00262E2F"/>
    <w:rsid w:val="00272509"/>
    <w:rsid w:val="00277B6B"/>
    <w:rsid w:val="002B15B9"/>
    <w:rsid w:val="002B2C17"/>
    <w:rsid w:val="002D042D"/>
    <w:rsid w:val="002F5D07"/>
    <w:rsid w:val="00307665"/>
    <w:rsid w:val="00307A13"/>
    <w:rsid w:val="003113C8"/>
    <w:rsid w:val="0031201B"/>
    <w:rsid w:val="00332528"/>
    <w:rsid w:val="00335539"/>
    <w:rsid w:val="00343E3A"/>
    <w:rsid w:val="00344A1D"/>
    <w:rsid w:val="00383B7A"/>
    <w:rsid w:val="003962B3"/>
    <w:rsid w:val="00397A6C"/>
    <w:rsid w:val="003A50CC"/>
    <w:rsid w:val="003C1A40"/>
    <w:rsid w:val="003D4D1D"/>
    <w:rsid w:val="003E5C63"/>
    <w:rsid w:val="003F7FD9"/>
    <w:rsid w:val="004028C4"/>
    <w:rsid w:val="00414198"/>
    <w:rsid w:val="0045683F"/>
    <w:rsid w:val="00470306"/>
    <w:rsid w:val="0050226D"/>
    <w:rsid w:val="00511320"/>
    <w:rsid w:val="00514911"/>
    <w:rsid w:val="005206B0"/>
    <w:rsid w:val="005215FD"/>
    <w:rsid w:val="00532B88"/>
    <w:rsid w:val="0053614F"/>
    <w:rsid w:val="005362A8"/>
    <w:rsid w:val="0054630D"/>
    <w:rsid w:val="00562061"/>
    <w:rsid w:val="0056690B"/>
    <w:rsid w:val="00587978"/>
    <w:rsid w:val="005B0FFB"/>
    <w:rsid w:val="005C2193"/>
    <w:rsid w:val="005C6FAF"/>
    <w:rsid w:val="005E4803"/>
    <w:rsid w:val="006000B6"/>
    <w:rsid w:val="00607417"/>
    <w:rsid w:val="00611FBF"/>
    <w:rsid w:val="0062181A"/>
    <w:rsid w:val="006502DF"/>
    <w:rsid w:val="00654F33"/>
    <w:rsid w:val="00665BE0"/>
    <w:rsid w:val="006864DD"/>
    <w:rsid w:val="00691D3E"/>
    <w:rsid w:val="006F36A2"/>
    <w:rsid w:val="00702502"/>
    <w:rsid w:val="00714E88"/>
    <w:rsid w:val="00715A29"/>
    <w:rsid w:val="00740586"/>
    <w:rsid w:val="007673FF"/>
    <w:rsid w:val="007A4927"/>
    <w:rsid w:val="007A7A25"/>
    <w:rsid w:val="007C2B7C"/>
    <w:rsid w:val="007F0B9A"/>
    <w:rsid w:val="007F20A5"/>
    <w:rsid w:val="007F28D7"/>
    <w:rsid w:val="00814F59"/>
    <w:rsid w:val="00893C46"/>
    <w:rsid w:val="00895246"/>
    <w:rsid w:val="008971A7"/>
    <w:rsid w:val="008F5EAD"/>
    <w:rsid w:val="0090637D"/>
    <w:rsid w:val="00954BE9"/>
    <w:rsid w:val="0095547A"/>
    <w:rsid w:val="009879E1"/>
    <w:rsid w:val="009960F5"/>
    <w:rsid w:val="009E13F5"/>
    <w:rsid w:val="009E38E8"/>
    <w:rsid w:val="00A10891"/>
    <w:rsid w:val="00A22E6B"/>
    <w:rsid w:val="00A40400"/>
    <w:rsid w:val="00A574D4"/>
    <w:rsid w:val="00A81636"/>
    <w:rsid w:val="00A91E3A"/>
    <w:rsid w:val="00A972C9"/>
    <w:rsid w:val="00AA2FF0"/>
    <w:rsid w:val="00AA4A70"/>
    <w:rsid w:val="00AA5191"/>
    <w:rsid w:val="00AB3C9D"/>
    <w:rsid w:val="00AD0C61"/>
    <w:rsid w:val="00B34B5D"/>
    <w:rsid w:val="00B4600A"/>
    <w:rsid w:val="00B6562D"/>
    <w:rsid w:val="00B75D43"/>
    <w:rsid w:val="00B77C40"/>
    <w:rsid w:val="00BC3AC6"/>
    <w:rsid w:val="00BE08A4"/>
    <w:rsid w:val="00C1143D"/>
    <w:rsid w:val="00C1591A"/>
    <w:rsid w:val="00C21DCF"/>
    <w:rsid w:val="00C31A96"/>
    <w:rsid w:val="00C81451"/>
    <w:rsid w:val="00C865E9"/>
    <w:rsid w:val="00C92FF1"/>
    <w:rsid w:val="00C9769F"/>
    <w:rsid w:val="00CA3AE4"/>
    <w:rsid w:val="00CC551C"/>
    <w:rsid w:val="00CD1273"/>
    <w:rsid w:val="00D01136"/>
    <w:rsid w:val="00D02E8D"/>
    <w:rsid w:val="00D12A2E"/>
    <w:rsid w:val="00D46988"/>
    <w:rsid w:val="00DA1A41"/>
    <w:rsid w:val="00DB4A3A"/>
    <w:rsid w:val="00DD16E6"/>
    <w:rsid w:val="00DF0966"/>
    <w:rsid w:val="00DF1BA9"/>
    <w:rsid w:val="00E11412"/>
    <w:rsid w:val="00E14395"/>
    <w:rsid w:val="00E22F12"/>
    <w:rsid w:val="00E36CEB"/>
    <w:rsid w:val="00E47A9E"/>
    <w:rsid w:val="00E653D3"/>
    <w:rsid w:val="00E8620C"/>
    <w:rsid w:val="00EB28A0"/>
    <w:rsid w:val="00EB6EBC"/>
    <w:rsid w:val="00EC7273"/>
    <w:rsid w:val="00ED6838"/>
    <w:rsid w:val="00EE28CF"/>
    <w:rsid w:val="00EF0CE0"/>
    <w:rsid w:val="00F26011"/>
    <w:rsid w:val="00F609EF"/>
    <w:rsid w:val="00F7412C"/>
    <w:rsid w:val="00F9768D"/>
    <w:rsid w:val="00FA6C07"/>
    <w:rsid w:val="00FB6423"/>
    <w:rsid w:val="00FD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,"/>
  <w14:docId w14:val="1FE0BA5D"/>
  <w15:chartTrackingRefBased/>
  <w15:docId w15:val="{228B9190-98D9-4E22-B288-0DAD2D006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803"/>
    <w:pPr>
      <w:spacing w:after="160" w:line="259" w:lineRule="auto"/>
    </w:pPr>
    <w:rPr>
      <w:rFonts w:asciiTheme="minorHAnsi" w:hAnsiTheme="minorHAns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1BA9"/>
    <w:pPr>
      <w:keepNext/>
      <w:keepLines/>
      <w:spacing w:before="360" w:after="80" w:line="276" w:lineRule="auto"/>
      <w:outlineLvl w:val="0"/>
    </w:pPr>
    <w:rPr>
      <w:rFonts w:asciiTheme="majorHAnsi" w:eastAsiaTheme="majorEastAsia" w:hAnsiTheme="majorHAnsi" w:cstheme="majorBidi"/>
      <w:color w:val="53813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1BA9"/>
    <w:pPr>
      <w:keepNext/>
      <w:keepLines/>
      <w:spacing w:before="160" w:after="80" w:line="276" w:lineRule="auto"/>
      <w:outlineLvl w:val="1"/>
    </w:pPr>
    <w:rPr>
      <w:rFonts w:asciiTheme="majorHAnsi" w:eastAsiaTheme="majorEastAsia" w:hAnsiTheme="majorHAnsi" w:cstheme="majorBidi"/>
      <w:color w:val="53813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1BA9"/>
    <w:pPr>
      <w:keepNext/>
      <w:keepLines/>
      <w:spacing w:before="160" w:after="80" w:line="276" w:lineRule="auto"/>
      <w:outlineLvl w:val="2"/>
    </w:pPr>
    <w:rPr>
      <w:rFonts w:eastAsiaTheme="majorEastAsia" w:cstheme="majorBidi"/>
      <w:color w:val="53813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1BA9"/>
    <w:pPr>
      <w:keepNext/>
      <w:keepLines/>
      <w:spacing w:before="80" w:after="40" w:line="276" w:lineRule="auto"/>
      <w:outlineLvl w:val="3"/>
    </w:pPr>
    <w:rPr>
      <w:rFonts w:eastAsiaTheme="majorEastAsia" w:cstheme="majorBidi"/>
      <w:i/>
      <w:iCs/>
      <w:color w:val="538135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1BA9"/>
    <w:pPr>
      <w:keepNext/>
      <w:keepLines/>
      <w:spacing w:before="80" w:after="40" w:line="276" w:lineRule="auto"/>
      <w:outlineLvl w:val="4"/>
    </w:pPr>
    <w:rPr>
      <w:rFonts w:eastAsiaTheme="majorEastAsia" w:cstheme="majorBidi"/>
      <w:color w:val="538135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1BA9"/>
    <w:pPr>
      <w:keepNext/>
      <w:keepLines/>
      <w:spacing w:before="40" w:after="0" w:line="276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1BA9"/>
    <w:pPr>
      <w:keepNext/>
      <w:keepLines/>
      <w:spacing w:before="40" w:after="0" w:line="276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1BA9"/>
    <w:pPr>
      <w:keepNext/>
      <w:keepLines/>
      <w:spacing w:after="0" w:line="276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1BA9"/>
    <w:pPr>
      <w:keepNext/>
      <w:keepLines/>
      <w:spacing w:after="0" w:line="276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70AD47" w:themeColor="accent1"/>
        <w:bottom w:val="single" w:sz="4" w:space="10" w:color="70AD47" w:themeColor="accent1"/>
      </w:pBdr>
      <w:autoSpaceDE w:val="0"/>
      <w:autoSpaceDN w:val="0"/>
      <w:spacing w:before="360" w:after="360" w:line="276" w:lineRule="auto"/>
      <w:ind w:left="864" w:right="864"/>
      <w:jc w:val="center"/>
    </w:pPr>
    <w:rPr>
      <w:rFonts w:ascii="Arial" w:eastAsia="Times New Roman" w:hAnsi="Arial" w:cs="Times New Roman"/>
      <w:iCs/>
      <w:color w:val="009900"/>
      <w:kern w:val="2"/>
      <w:sz w:val="28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DF1BA9"/>
    <w:rPr>
      <w:rFonts w:asciiTheme="majorHAnsi" w:eastAsiaTheme="majorEastAsia" w:hAnsiTheme="majorHAnsi" w:cstheme="majorBidi"/>
      <w:color w:val="53813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1BA9"/>
    <w:rPr>
      <w:rFonts w:asciiTheme="majorHAnsi" w:eastAsiaTheme="majorEastAsia" w:hAnsiTheme="majorHAnsi" w:cstheme="majorBidi"/>
      <w:color w:val="53813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1BA9"/>
    <w:rPr>
      <w:rFonts w:asciiTheme="minorHAnsi" w:eastAsiaTheme="majorEastAsia" w:hAnsiTheme="minorHAnsi" w:cstheme="majorBidi"/>
      <w:color w:val="53813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1BA9"/>
    <w:rPr>
      <w:rFonts w:asciiTheme="minorHAnsi" w:eastAsiaTheme="majorEastAsia" w:hAnsiTheme="minorHAnsi" w:cstheme="majorBidi"/>
      <w:i/>
      <w:iCs/>
      <w:color w:val="53813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1BA9"/>
    <w:rPr>
      <w:rFonts w:asciiTheme="minorHAnsi" w:eastAsiaTheme="majorEastAsia" w:hAnsiTheme="minorHAnsi" w:cstheme="majorBidi"/>
      <w:color w:val="53813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1BA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1BA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1BA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1BA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1B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F1B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1BA9"/>
    <w:pPr>
      <w:numPr>
        <w:ilvl w:val="1"/>
      </w:numPr>
      <w:spacing w:line="276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F1BA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1BA9"/>
    <w:pPr>
      <w:spacing w:before="160" w:line="276" w:lineRule="auto"/>
      <w:jc w:val="center"/>
    </w:pPr>
    <w:rPr>
      <w:rFonts w:ascii="Arial" w:hAnsi="Arial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F1B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1BA9"/>
    <w:pPr>
      <w:spacing w:after="0" w:line="276" w:lineRule="auto"/>
      <w:ind w:left="720"/>
      <w:contextualSpacing/>
    </w:pPr>
    <w:rPr>
      <w:rFonts w:ascii="Arial" w:hAnsi="Arial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F1BA9"/>
    <w:rPr>
      <w:i/>
      <w:iCs/>
      <w:color w:val="53813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1BA9"/>
    <w:rPr>
      <w:b/>
      <w:bCs/>
      <w:smallCaps/>
      <w:color w:val="53813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10891"/>
    <w:pPr>
      <w:tabs>
        <w:tab w:val="center" w:pos="4513"/>
        <w:tab w:val="right" w:pos="9026"/>
      </w:tabs>
      <w:spacing w:after="0" w:line="240" w:lineRule="auto"/>
    </w:pPr>
    <w:rPr>
      <w:rFonts w:ascii="Arial" w:hAnsi="Arial"/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A10891"/>
  </w:style>
  <w:style w:type="paragraph" w:styleId="Footer">
    <w:name w:val="footer"/>
    <w:basedOn w:val="Normal"/>
    <w:link w:val="FooterChar"/>
    <w:uiPriority w:val="99"/>
    <w:unhideWhenUsed/>
    <w:rsid w:val="00A10891"/>
    <w:pPr>
      <w:tabs>
        <w:tab w:val="center" w:pos="4513"/>
        <w:tab w:val="right" w:pos="9026"/>
      </w:tabs>
      <w:spacing w:after="0" w:line="240" w:lineRule="auto"/>
    </w:pPr>
    <w:rPr>
      <w:rFonts w:ascii="Arial" w:hAnsi="Arial"/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A10891"/>
  </w:style>
  <w:style w:type="character" w:styleId="Hyperlink">
    <w:name w:val="Hyperlink"/>
    <w:basedOn w:val="DefaultParagraphFont"/>
    <w:uiPriority w:val="99"/>
    <w:unhideWhenUsed/>
    <w:rsid w:val="00A1089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7F8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B380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5547A"/>
    <w:pPr>
      <w:autoSpaceDE w:val="0"/>
      <w:autoSpaceDN w:val="0"/>
      <w:adjustRightInd w:val="0"/>
      <w:spacing w:line="240" w:lineRule="auto"/>
    </w:pPr>
    <w:rPr>
      <w:rFonts w:cs="Arial"/>
      <w:color w:val="000000"/>
      <w:kern w:val="0"/>
      <w:sz w:val="24"/>
      <w:szCs w:val="24"/>
      <w14:ligatures w14:val="none"/>
    </w:rPr>
  </w:style>
  <w:style w:type="paragraph" w:styleId="Revision">
    <w:name w:val="Revision"/>
    <w:hidden/>
    <w:uiPriority w:val="99"/>
    <w:semiHidden/>
    <w:rsid w:val="00AD0C61"/>
    <w:pPr>
      <w:spacing w:line="240" w:lineRule="auto"/>
    </w:pPr>
    <w:rPr>
      <w:rFonts w:asciiTheme="minorHAnsi" w:hAnsiTheme="minorHAnsi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AD0C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0C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0C61"/>
    <w:rPr>
      <w:rFonts w:asciiTheme="minorHAnsi" w:hAnsiTheme="minorHAnsi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0C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0C61"/>
    <w:rPr>
      <w:rFonts w:asciiTheme="minorHAnsi" w:hAnsiTheme="minorHAnsi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5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bit.ly/3TDfzy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70AD47"/>
      </a:dk2>
      <a:lt2>
        <a:srgbClr val="E7E6E6"/>
      </a:lt2>
      <a:accent1>
        <a:srgbClr val="70AD47"/>
      </a:accent1>
      <a:accent2>
        <a:srgbClr val="A8D08D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1E1573A-2D3A-4693-84CC-B9D4781575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CE969E-B3D8-4AB7-A845-5471D97003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4C731F-1A16-4D8F-9BE2-20DA42B7148F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297</Words>
  <Characters>1825</Characters>
  <Application>Microsoft Office Word</Application>
  <DocSecurity>0</DocSecurity>
  <Lines>58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Megan Botes</cp:lastModifiedBy>
  <cp:revision>38</cp:revision>
  <dcterms:created xsi:type="dcterms:W3CDTF">2025-06-12T12:51:00Z</dcterms:created>
  <dcterms:modified xsi:type="dcterms:W3CDTF">2025-06-24T10:45:00Z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08a64f90-cf67-4137-9185-d0a59aa20b81</vt:lpwstr>
  </property>
  <property fmtid="{D5CDD505-2E9C-101B-9397-08002B2CF9AE}" pid="4" name="MediaServiceImageTags">
    <vt:lpwstr/>
  </property>
</Properties>
</file>