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8514" w14:textId="4FA1177D" w:rsidR="008C1ECF" w:rsidRPr="00FF5CCA" w:rsidRDefault="008C1ECF" w:rsidP="00B3568B">
      <w:pPr>
        <w:spacing w:after="0" w:line="276" w:lineRule="auto"/>
        <w:jc w:val="center"/>
        <w:rPr>
          <w:rFonts w:cstheme="minorHAnsi"/>
          <w:b/>
          <w:bCs/>
          <w:bdr w:val="dashSmallGap" w:sz="12" w:space="0" w:color="ED7D31" w:themeColor="accent2"/>
        </w:rPr>
      </w:pPr>
      <w:r w:rsidRPr="00FF5CCA">
        <w:rPr>
          <w:b/>
          <w:bCs/>
          <w:bdr w:val="dashSmallGap" w:sz="12" w:space="0" w:color="ED7D31" w:themeColor="accent2"/>
          <w:lang w:val="af"/>
        </w:rPr>
        <w:t>Graad</w:t>
      </w:r>
      <w:r>
        <w:rPr>
          <w:b/>
          <w:bCs/>
          <w:bdr w:val="dashSmallGap" w:sz="12" w:space="0" w:color="ED7D31" w:themeColor="accent2"/>
          <w:lang w:val="af"/>
        </w:rPr>
        <w:t xml:space="preserve"> 8: Gesondheid</w:t>
      </w:r>
      <w:r w:rsidR="00761EB0">
        <w:rPr>
          <w:b/>
          <w:bCs/>
          <w:bdr w:val="dashSmallGap" w:sz="12" w:space="0" w:color="ED7D31" w:themeColor="accent2"/>
          <w:lang w:val="af"/>
        </w:rPr>
        <w:t>s-</w:t>
      </w:r>
      <w:r>
        <w:rPr>
          <w:b/>
          <w:bCs/>
          <w:bdr w:val="dashSmallGap" w:sz="12" w:space="0" w:color="ED7D31" w:themeColor="accent2"/>
          <w:lang w:val="af"/>
        </w:rPr>
        <w:t>, Sosiale en Omgewingsverantwoordelikheid</w:t>
      </w:r>
    </w:p>
    <w:p w14:paraId="7ADA0610" w14:textId="7246AEF3" w:rsidR="008C1ECF" w:rsidRPr="00761EB0" w:rsidRDefault="00761EB0" w:rsidP="00B3568B">
      <w:pPr>
        <w:spacing w:after="0" w:line="240" w:lineRule="auto"/>
        <w:jc w:val="center"/>
        <w:rPr>
          <w:rFonts w:ascii="Britannic Bold" w:hAnsi="Britannic Bold" w:cstheme="minorHAnsi"/>
          <w:bCs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Wêreld</w:t>
      </w:r>
      <w:r w:rsidR="00FE1E7D" w:rsidRPr="00761EB0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dag belofte:</w:t>
      </w:r>
    </w:p>
    <w:p w14:paraId="2DED050C" w14:textId="25C85BEF" w:rsidR="00F85486" w:rsidRDefault="00F85486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127B9C5F" w14:textId="2306778D" w:rsidR="003A25F3" w:rsidRDefault="00B3568B" w:rsidP="00B3568B">
      <w:pPr>
        <w:spacing w:after="0" w:line="276" w:lineRule="auto"/>
        <w:jc w:val="center"/>
        <w:rPr>
          <w:rFonts w:cstheme="minorHAnsi"/>
          <w:b/>
          <w:bCs/>
          <w:color w:val="009900"/>
        </w:rPr>
      </w:pPr>
      <w:r w:rsidRPr="00B3568B">
        <w:rPr>
          <w:b/>
          <w:bCs/>
          <w:color w:val="009900"/>
          <w:lang w:val="af"/>
        </w:rPr>
        <w:t>Knip die hand</w:t>
      </w:r>
      <w:r w:rsidR="00761EB0">
        <w:rPr>
          <w:b/>
          <w:bCs/>
          <w:color w:val="009900"/>
          <w:lang w:val="af"/>
        </w:rPr>
        <w:t>af</w:t>
      </w:r>
      <w:r w:rsidRPr="00B3568B">
        <w:rPr>
          <w:b/>
          <w:bCs/>
          <w:color w:val="009900"/>
          <w:lang w:val="af"/>
        </w:rPr>
        <w:t>druk hieronder en skryf</w:t>
      </w:r>
      <w:r w:rsidR="00761EB0">
        <w:rPr>
          <w:b/>
          <w:bCs/>
          <w:color w:val="009900"/>
          <w:lang w:val="af"/>
        </w:rPr>
        <w:t xml:space="preserve"> </w:t>
      </w:r>
      <w:r w:rsidRPr="00B3568B">
        <w:rPr>
          <w:b/>
          <w:bCs/>
          <w:color w:val="009900"/>
          <w:lang w:val="af"/>
        </w:rPr>
        <w:t xml:space="preserve"> een ding wat jy kan belowe om op 'n deurlopende basis te doen om </w:t>
      </w:r>
      <w:r w:rsidR="00761EB0">
        <w:rPr>
          <w:b/>
          <w:bCs/>
          <w:color w:val="009900"/>
          <w:lang w:val="af"/>
        </w:rPr>
        <w:t>die</w:t>
      </w:r>
      <w:r w:rsidRPr="00B3568B">
        <w:rPr>
          <w:b/>
          <w:bCs/>
          <w:color w:val="009900"/>
          <w:lang w:val="af"/>
        </w:rPr>
        <w:t xml:space="preserve"> planeet te help</w:t>
      </w:r>
      <w:r>
        <w:rPr>
          <w:b/>
          <w:bCs/>
          <w:color w:val="009900"/>
          <w:lang w:val="af"/>
        </w:rPr>
        <w:t>.</w:t>
      </w:r>
    </w:p>
    <w:p w14:paraId="7A3993C3" w14:textId="2484B4C7" w:rsidR="00B3568B" w:rsidRPr="00B3568B" w:rsidRDefault="00761EB0" w:rsidP="00B3568B">
      <w:pPr>
        <w:spacing w:after="0" w:line="276" w:lineRule="auto"/>
        <w:jc w:val="center"/>
        <w:rPr>
          <w:rFonts w:cstheme="minorHAnsi"/>
          <w:b/>
          <w:bCs/>
          <w:color w:val="009900"/>
        </w:rPr>
      </w:pPr>
      <w:r>
        <w:rPr>
          <w:b/>
          <w:bCs/>
          <w:color w:val="009900"/>
          <w:lang w:val="af"/>
        </w:rPr>
        <w:t>Jy</w:t>
      </w:r>
      <w:r w:rsidR="00B3568B">
        <w:rPr>
          <w:b/>
          <w:bCs/>
          <w:color w:val="009900"/>
          <w:lang w:val="af"/>
        </w:rPr>
        <w:t xml:space="preserve"> kan dit aan u onderwyser gee om </w:t>
      </w:r>
      <w:r>
        <w:rPr>
          <w:b/>
          <w:bCs/>
          <w:color w:val="009900"/>
          <w:lang w:val="af"/>
        </w:rPr>
        <w:t>op te plak</w:t>
      </w:r>
      <w:r w:rsidR="00B3568B">
        <w:rPr>
          <w:b/>
          <w:bCs/>
          <w:color w:val="009900"/>
          <w:lang w:val="af"/>
        </w:rPr>
        <w:t xml:space="preserve"> om </w:t>
      </w:r>
      <w:r>
        <w:rPr>
          <w:b/>
          <w:bCs/>
          <w:color w:val="009900"/>
          <w:lang w:val="af"/>
        </w:rPr>
        <w:t xml:space="preserve">jou </w:t>
      </w:r>
      <w:r w:rsidR="00B3568B">
        <w:rPr>
          <w:b/>
          <w:bCs/>
          <w:color w:val="009900"/>
          <w:lang w:val="af"/>
        </w:rPr>
        <w:t xml:space="preserve">aan </w:t>
      </w:r>
      <w:r>
        <w:rPr>
          <w:b/>
          <w:bCs/>
          <w:color w:val="009900"/>
          <w:lang w:val="af"/>
        </w:rPr>
        <w:t>jou</w:t>
      </w:r>
      <w:r w:rsidR="00B3568B">
        <w:rPr>
          <w:b/>
          <w:bCs/>
          <w:color w:val="009900"/>
          <w:lang w:val="af"/>
        </w:rPr>
        <w:t xml:space="preserve"> belofte te herinner.</w:t>
      </w:r>
    </w:p>
    <w:p w14:paraId="1B561A1B" w14:textId="228F3795" w:rsidR="003A25F3" w:rsidRDefault="003A25F3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37226FC3" w14:textId="7B2BD314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40AA03C7" w14:textId="5B4D983B" w:rsidR="009312C4" w:rsidRDefault="0053041C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r>
        <w:rPr>
          <w:noProof/>
          <w:lang w:val="af"/>
        </w:rPr>
        <w:drawing>
          <wp:anchor distT="0" distB="0" distL="114300" distR="114300" simplePos="0" relativeHeight="251658240" behindDoc="0" locked="0" layoutInCell="1" allowOverlap="1" wp14:anchorId="79E07EBE" wp14:editId="0CFB21BE">
            <wp:simplePos x="0" y="0"/>
            <wp:positionH relativeFrom="margin">
              <wp:posOffset>342900</wp:posOffset>
            </wp:positionH>
            <wp:positionV relativeFrom="margin">
              <wp:posOffset>1890395</wp:posOffset>
            </wp:positionV>
            <wp:extent cx="5828665" cy="6183630"/>
            <wp:effectExtent l="0" t="0" r="635" b="7620"/>
            <wp:wrapSquare wrapText="bothSides"/>
            <wp:docPr id="2" name="Picture 2" descr="Hand Outline Clip Art - Hand Print Outline - (640x480) Png Clipart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 Outline Clip Art - Hand Print Outline - (640x480) Png Clipart Downlo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618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30463" w14:textId="4D22D5EC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68C475FD" w14:textId="4314829F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2309C7EA" w14:textId="500B08B6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4B6B1D32" w14:textId="6FFE2349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636007EA" w14:textId="761C8F9F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40BEAB04" w14:textId="538CEF7E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1D399655" w14:textId="4BDF7663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1EC6B2DD" w14:textId="47C89217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749952F8" w14:textId="400E43F5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5A565AE8" w14:textId="3DEA61BB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63B4088A" w14:textId="6A669CE1" w:rsidR="009312C4" w:rsidRDefault="0053041C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ins w:id="0" w:author="Kerri Cunningham" w:date="2022-07-21T02:08:00Z">
        <w:r w:rsidRPr="0053041C">
          <w:rPr>
            <w:b/>
            <w:bCs/>
            <w:noProof/>
            <w:bdr w:val="dashSmallGap" w:sz="12" w:space="0" w:color="ED7D31" w:themeColor="accent2"/>
            <w:lang w:val="af"/>
          </w:rPr>
          <mc:AlternateContent>
            <mc:Choice Requires="wps">
              <w:drawing>
                <wp:anchor distT="45720" distB="45720" distL="114300" distR="114300" simplePos="0" relativeHeight="251662336" behindDoc="0" locked="0" layoutInCell="1" allowOverlap="1" wp14:anchorId="2EA5D884" wp14:editId="5D9D4D25">
                  <wp:simplePos x="0" y="0"/>
                  <wp:positionH relativeFrom="column">
                    <wp:posOffset>1704975</wp:posOffset>
                  </wp:positionH>
                  <wp:positionV relativeFrom="paragraph">
                    <wp:posOffset>179070</wp:posOffset>
                  </wp:positionV>
                  <wp:extent cx="2952750" cy="2952750"/>
                  <wp:effectExtent l="0" t="0" r="0" b="0"/>
                  <wp:wrapSquare wrapText="bothSides"/>
                  <wp:docPr id="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52750" cy="295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29B702" w14:textId="078C797B" w:rsidR="0053041C" w:rsidRPr="0053041C" w:rsidRDefault="0053041C" w:rsidP="0053041C">
                              <w:pPr>
                                <w:spacing w:after="0" w:line="480" w:lineRule="auto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53041C">
                                <w:rPr>
                                  <w:b/>
                                  <w:sz w:val="24"/>
                                  <w:szCs w:val="24"/>
                                  <w:u w:val="single"/>
                                  <w:lang w:val="af"/>
                                </w:rPr>
                                <w:t>My belofte:</w:t>
                              </w:r>
                            </w:p>
                            <w:p w14:paraId="26D64B22" w14:textId="18072968" w:rsidR="0053041C" w:rsidRPr="0053041C" w:rsidRDefault="0053041C" w:rsidP="0053041C">
                              <w:pPr>
                                <w:spacing w:after="0" w:line="480" w:lineRule="auto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EA5D884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134.25pt;margin-top:14.1pt;width:232.5pt;height:23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" filled="f" stroked="f">
                  <v:textbox>
                    <w:txbxContent>
                      <w:p w14:paraId="6F29B702" w14:textId="078C797B" w:rsidR="0053041C" w:rsidRPr="0053041C" w:rsidRDefault="0053041C" w:rsidP="0053041C">
                        <w:pPr>
                          <w:spacing w:after="0" w:line="480" w:lineRule="auto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  <w:r w:rsidRPr="0053041C">
                          <w:rPr>
                            <w:b/>
                            <w:sz w:val="24"/>
                            <w:szCs w:val="24"/>
                            <w:u w:val="single"/>
                            <w:lang w:val="af"/>
                          </w:rPr>
                          <w:t>My belofte:</w:t>
                        </w:r>
                      </w:p>
                      <w:p w14:paraId="26D64B22" w14:textId="18072968" w:rsidR="0053041C" w:rsidRPr="0053041C" w:rsidRDefault="0053041C" w:rsidP="0053041C">
                        <w:pPr>
                          <w:spacing w:after="0" w:line="480" w:lineRule="auto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p w14:paraId="1EF3A3DC" w14:textId="17B3DE5F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0C1050B9" w14:textId="3C7E1131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2AC60DE1" w14:textId="4B664C82" w:rsidR="009312C4" w:rsidRDefault="00761EB0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  <w:ins w:id="1" w:author="Kerri Cunningham" w:date="2022-07-21T02:06:00Z">
        <w:r w:rsidRPr="0053041C">
          <w:rPr>
            <w:b/>
            <w:bCs/>
            <w:noProof/>
            <w:bdr w:val="dashSmallGap" w:sz="12" w:space="0" w:color="ED7D31" w:themeColor="accent2"/>
            <w:lang w:val="af"/>
          </w:rPr>
          <mc:AlternateContent>
            <mc:Choice Requires="wps">
              <w:drawing>
                <wp:anchor distT="45720" distB="45720" distL="114300" distR="114300" simplePos="0" relativeHeight="251660288" behindDoc="0" locked="0" layoutInCell="1" allowOverlap="1" wp14:anchorId="0D4242E6" wp14:editId="664BEA14">
                  <wp:simplePos x="0" y="0"/>
                  <wp:positionH relativeFrom="column">
                    <wp:posOffset>4405630</wp:posOffset>
                  </wp:positionH>
                  <wp:positionV relativeFrom="paragraph">
                    <wp:posOffset>180975</wp:posOffset>
                  </wp:positionV>
                  <wp:extent cx="1819275" cy="293370"/>
                  <wp:effectExtent l="286703" t="0" r="353377" b="0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rot="17969102">
                            <a:off x="0" y="0"/>
                            <a:ext cx="181927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6DA6E7" w14:textId="09F79F96" w:rsidR="0053041C" w:rsidRPr="0053041C" w:rsidRDefault="0053041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3041C">
                                <w:rPr>
                                  <w:b/>
                                  <w:lang w:val="af"/>
                                </w:rPr>
                                <w:t>Naam: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D4242E6" id="_x0000_s1027" type="#_x0000_t202" style="position:absolute;margin-left:346.9pt;margin-top:14.25pt;width:143.25pt;height:23.1pt;rotation:-3965909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" filled="f" stroked="f">
                  <v:textbox>
                    <w:txbxContent>
                      <w:p w14:paraId="586DA6E7" w14:textId="09F79F96" w:rsidR="0053041C" w:rsidRPr="0053041C" w:rsidRDefault="0053041C">
                        <w:pPr>
                          <w:rPr>
                            <w:b/>
                            <w:bCs/>
                          </w:rPr>
                        </w:pPr>
                        <w:r w:rsidRPr="0053041C">
                          <w:rPr>
                            <w:b/>
                            <w:lang w:val="af"/>
                          </w:rPr>
                          <w:t>Naam: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p w14:paraId="63738F88" w14:textId="1BADEADB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003B2A65" w14:textId="25C43D72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46563338" w14:textId="16401D35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04B31DF9" w14:textId="0F7A4B57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782C0641" w14:textId="5079546B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2439E82E" w14:textId="3DD0A99A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255BADC6" w14:textId="78A0A50B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5BD2CDFE" w14:textId="133E3396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3AF3E101" w14:textId="43DE0B93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13C7D5A9" w14:textId="5CDCE34C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16BF168F" w14:textId="5E1A8A4E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62A95382" w14:textId="091255BD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291E246B" w14:textId="19719B2F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206E1873" w14:textId="275151B3" w:rsidR="009312C4" w:rsidRDefault="009312C4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75B7FAEB" w14:textId="2E2200BC" w:rsidR="00761EB0" w:rsidRPr="00761EB0" w:rsidRDefault="00761EB0" w:rsidP="00761EB0">
      <w:pPr>
        <w:rPr>
          <w:rFonts w:cstheme="minorHAnsi"/>
        </w:rPr>
      </w:pPr>
    </w:p>
    <w:p w14:paraId="6982ED68" w14:textId="5EDAA910" w:rsidR="00761EB0" w:rsidRPr="00761EB0" w:rsidRDefault="00761EB0" w:rsidP="00761EB0">
      <w:pPr>
        <w:rPr>
          <w:rFonts w:cstheme="minorHAnsi"/>
        </w:rPr>
      </w:pPr>
    </w:p>
    <w:p w14:paraId="0594B570" w14:textId="35014F5F" w:rsidR="00761EB0" w:rsidRPr="00761EB0" w:rsidRDefault="00761EB0" w:rsidP="00761EB0">
      <w:pPr>
        <w:rPr>
          <w:rFonts w:cstheme="minorHAnsi"/>
        </w:rPr>
      </w:pPr>
    </w:p>
    <w:p w14:paraId="0E4EC682" w14:textId="7F221847" w:rsidR="00761EB0" w:rsidRPr="00761EB0" w:rsidRDefault="00761EB0" w:rsidP="00761EB0">
      <w:pPr>
        <w:rPr>
          <w:rFonts w:cstheme="minorHAnsi"/>
        </w:rPr>
      </w:pPr>
    </w:p>
    <w:p w14:paraId="5A0A5EB1" w14:textId="5ADF92BA" w:rsidR="00761EB0" w:rsidRPr="00761EB0" w:rsidRDefault="00761EB0" w:rsidP="00761EB0">
      <w:pPr>
        <w:rPr>
          <w:rFonts w:cstheme="minorHAnsi"/>
        </w:rPr>
      </w:pPr>
    </w:p>
    <w:p w14:paraId="4E0CCF06" w14:textId="5C6EF0C5" w:rsidR="00761EB0" w:rsidRPr="00761EB0" w:rsidRDefault="00761EB0" w:rsidP="00761EB0">
      <w:pPr>
        <w:tabs>
          <w:tab w:val="left" w:pos="2292"/>
        </w:tabs>
        <w:rPr>
          <w:rFonts w:cstheme="minorHAnsi"/>
        </w:rPr>
      </w:pPr>
      <w:r>
        <w:rPr>
          <w:rFonts w:cstheme="minorHAnsi"/>
        </w:rPr>
        <w:tab/>
      </w:r>
    </w:p>
    <w:sectPr w:rsidR="00761EB0" w:rsidRPr="00761EB0" w:rsidSect="004D6B02"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567" w:footer="454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E9E1A" w14:textId="77777777" w:rsidR="00D421A0" w:rsidRDefault="00D421A0" w:rsidP="00CB2A4C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03D511EB" w14:textId="77777777" w:rsidR="00D421A0" w:rsidRDefault="00D421A0" w:rsidP="00CB2A4C">
      <w:pPr>
        <w:spacing w:after="0" w:line="240" w:lineRule="auto"/>
      </w:pPr>
      <w:r>
        <w:rPr>
          <w:lang w:val="af"/>
        </w:rPr>
        <w:continuationSeparator/>
      </w:r>
    </w:p>
  </w:endnote>
  <w:endnote w:type="continuationNotice" w:id="1">
    <w:p w14:paraId="17AA0BB0" w14:textId="77777777" w:rsidR="00D421A0" w:rsidRDefault="00D421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08FB" w14:textId="69D0D48C" w:rsidR="004D6B02" w:rsidRPr="00B1263D" w:rsidRDefault="00B1263D" w:rsidP="00761EB0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761EB0">
      <w:rPr>
        <w:color w:val="000000"/>
        <w:sz w:val="18"/>
        <w:szCs w:val="18"/>
        <w:lang w:val="af"/>
      </w:rPr>
      <w:t xml:space="preserve">       </w:t>
    </w:r>
    <w:hyperlink r:id="rId1" w:history="1">
      <w:r w:rsidR="00761EB0" w:rsidRPr="00CB764E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421BD" w14:textId="77777777" w:rsidR="00D421A0" w:rsidRDefault="00D421A0" w:rsidP="00CB2A4C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6299660" w14:textId="77777777" w:rsidR="00D421A0" w:rsidRDefault="00D421A0" w:rsidP="00CB2A4C">
      <w:pPr>
        <w:spacing w:after="0" w:line="240" w:lineRule="auto"/>
      </w:pPr>
      <w:r>
        <w:rPr>
          <w:lang w:val="af"/>
        </w:rPr>
        <w:continuationSeparator/>
      </w:r>
    </w:p>
  </w:footnote>
  <w:footnote w:type="continuationNotice" w:id="1">
    <w:p w14:paraId="7F2F6021" w14:textId="77777777" w:rsidR="00D421A0" w:rsidRDefault="00D421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7F89" w14:textId="3D10B540" w:rsidR="004D6B02" w:rsidRDefault="004D6B02" w:rsidP="004D6B02">
    <w:pPr>
      <w:pStyle w:val="Header"/>
      <w:tabs>
        <w:tab w:val="clear" w:pos="4513"/>
        <w:tab w:val="clear" w:pos="9026"/>
        <w:tab w:val="left" w:pos="3360"/>
      </w:tabs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1312" behindDoc="1" locked="0" layoutInCell="1" allowOverlap="1" wp14:anchorId="0D5BC4E4" wp14:editId="4D2B47AB">
          <wp:simplePos x="0" y="0"/>
          <wp:positionH relativeFrom="margin">
            <wp:posOffset>5419725</wp:posOffset>
          </wp:positionH>
          <wp:positionV relativeFrom="page">
            <wp:posOffset>350520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af"/>
      </w:rPr>
      <w:tab/>
    </w:r>
  </w:p>
  <w:p w14:paraId="79093453" w14:textId="6A7246BD" w:rsidR="004D6B02" w:rsidRDefault="004D6B02" w:rsidP="004D6B02">
    <w:pPr>
      <w:pStyle w:val="Header"/>
      <w:tabs>
        <w:tab w:val="clear" w:pos="4513"/>
        <w:tab w:val="clear" w:pos="9026"/>
        <w:tab w:val="left" w:pos="3360"/>
      </w:tabs>
    </w:pPr>
  </w:p>
  <w:p w14:paraId="5A3CB14E" w14:textId="45A3F758" w:rsidR="004D6B02" w:rsidRDefault="004D6B02" w:rsidP="004D6B02">
    <w:pPr>
      <w:pStyle w:val="Header"/>
      <w:tabs>
        <w:tab w:val="clear" w:pos="4513"/>
        <w:tab w:val="clear" w:pos="9026"/>
        <w:tab w:val="left" w:pos="3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6D3D4" w14:textId="72879212" w:rsidR="004D6B02" w:rsidRDefault="004D6B02" w:rsidP="009312C4">
    <w:pPr>
      <w:pStyle w:val="Header"/>
      <w:jc w:val="center"/>
    </w:pPr>
  </w:p>
  <w:p w14:paraId="54712359" w14:textId="55FBC3B5" w:rsidR="004D6B02" w:rsidRDefault="004D6B02" w:rsidP="009312C4">
    <w:pPr>
      <w:pStyle w:val="Header"/>
      <w:jc w:val="center"/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EA547DE" wp14:editId="48AED0B4">
          <wp:simplePos x="0" y="0"/>
          <wp:positionH relativeFrom="margin">
            <wp:posOffset>5438775</wp:posOffset>
          </wp:positionH>
          <wp:positionV relativeFrom="page">
            <wp:posOffset>328930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F239B3" w14:textId="2D82BA9E" w:rsidR="004D6B02" w:rsidRDefault="004D6B02" w:rsidP="009312C4">
    <w:pPr>
      <w:pStyle w:val="Header"/>
      <w:jc w:val="center"/>
    </w:pPr>
  </w:p>
  <w:p w14:paraId="30FD7CA1" w14:textId="1D29AF3F" w:rsidR="009312C4" w:rsidRDefault="004D6B02" w:rsidP="004D6B02">
    <w:pPr>
      <w:pStyle w:val="Header"/>
      <w:tabs>
        <w:tab w:val="clear" w:pos="9026"/>
        <w:tab w:val="left" w:pos="6975"/>
      </w:tabs>
    </w:pPr>
    <w:r>
      <w:rPr>
        <w:lang w:val="a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114"/>
    <w:multiLevelType w:val="hybridMultilevel"/>
    <w:tmpl w:val="0114BEF6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55B7F"/>
    <w:multiLevelType w:val="multilevel"/>
    <w:tmpl w:val="DE44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C7B9F"/>
    <w:multiLevelType w:val="hybridMultilevel"/>
    <w:tmpl w:val="A39C12C8"/>
    <w:lvl w:ilvl="0" w:tplc="DA56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CE50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1C74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A4F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F27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EA60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8AE6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644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6454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851E85"/>
    <w:multiLevelType w:val="hybridMultilevel"/>
    <w:tmpl w:val="25CE9A08"/>
    <w:lvl w:ilvl="0" w:tplc="D07CAE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8E1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CEC1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10B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EB7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6E5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90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D63D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BC65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9374C2"/>
    <w:multiLevelType w:val="multilevel"/>
    <w:tmpl w:val="FD7C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B412A"/>
    <w:multiLevelType w:val="hybridMultilevel"/>
    <w:tmpl w:val="4428135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9465C"/>
    <w:multiLevelType w:val="multilevel"/>
    <w:tmpl w:val="E350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C19DC"/>
    <w:multiLevelType w:val="hybridMultilevel"/>
    <w:tmpl w:val="8EA6F968"/>
    <w:lvl w:ilvl="0" w:tplc="AD9A838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0F46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1F12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5EB4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5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A96F8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1E2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8BDA2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63B1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43F87"/>
    <w:multiLevelType w:val="hybridMultilevel"/>
    <w:tmpl w:val="CAF22EE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45871"/>
    <w:multiLevelType w:val="hybridMultilevel"/>
    <w:tmpl w:val="59DE0B8C"/>
    <w:lvl w:ilvl="0" w:tplc="4B1E3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AEA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5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6F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89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69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0C6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C000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AD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84302"/>
    <w:multiLevelType w:val="hybridMultilevel"/>
    <w:tmpl w:val="B32AEC4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E566B"/>
    <w:multiLevelType w:val="multilevel"/>
    <w:tmpl w:val="1466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4A0154"/>
    <w:multiLevelType w:val="multilevel"/>
    <w:tmpl w:val="628C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7478B0"/>
    <w:multiLevelType w:val="hybridMultilevel"/>
    <w:tmpl w:val="94ECB1C8"/>
    <w:lvl w:ilvl="0" w:tplc="D554778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267D3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A2DAA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330AC82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86CB2C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1ED91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C4B5BC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9FA8D7E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CE146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C915C7"/>
    <w:multiLevelType w:val="hybridMultilevel"/>
    <w:tmpl w:val="7178AC6E"/>
    <w:lvl w:ilvl="0" w:tplc="5CA0F0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99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74AB4"/>
    <w:multiLevelType w:val="hybridMultilevel"/>
    <w:tmpl w:val="3CAA909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56365"/>
    <w:multiLevelType w:val="hybridMultilevel"/>
    <w:tmpl w:val="BF4C7C7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1678B"/>
    <w:multiLevelType w:val="hybridMultilevel"/>
    <w:tmpl w:val="369C74FE"/>
    <w:lvl w:ilvl="0" w:tplc="5CA0F0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99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70258"/>
    <w:multiLevelType w:val="hybridMultilevel"/>
    <w:tmpl w:val="C5003AFA"/>
    <w:lvl w:ilvl="0" w:tplc="DE8408E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2A6998"/>
    <w:multiLevelType w:val="hybridMultilevel"/>
    <w:tmpl w:val="504E327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16164E"/>
    <w:multiLevelType w:val="hybridMultilevel"/>
    <w:tmpl w:val="C98693D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934DBA"/>
    <w:multiLevelType w:val="multilevel"/>
    <w:tmpl w:val="52EA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91083E"/>
    <w:multiLevelType w:val="hybridMultilevel"/>
    <w:tmpl w:val="E1C61AD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8181B"/>
    <w:multiLevelType w:val="hybridMultilevel"/>
    <w:tmpl w:val="D6C6E0C6"/>
    <w:lvl w:ilvl="0" w:tplc="9970E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0E48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BC9D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6A8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2CC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0251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BE1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D0D1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0E1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94A31B4"/>
    <w:multiLevelType w:val="multilevel"/>
    <w:tmpl w:val="0B28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5F6220"/>
    <w:multiLevelType w:val="hybridMultilevel"/>
    <w:tmpl w:val="3F5C1B1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34747"/>
    <w:multiLevelType w:val="hybridMultilevel"/>
    <w:tmpl w:val="E9CCCC70"/>
    <w:lvl w:ilvl="0" w:tplc="5CA0F0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9900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9064F9"/>
    <w:multiLevelType w:val="hybridMultilevel"/>
    <w:tmpl w:val="CF4C2726"/>
    <w:lvl w:ilvl="0" w:tplc="5FA83D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40A6C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B02CB5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1E51F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3BEF9EE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29C6A6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842AA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1C71C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626197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3F131A"/>
    <w:multiLevelType w:val="hybridMultilevel"/>
    <w:tmpl w:val="F40032F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B45F70"/>
    <w:multiLevelType w:val="hybridMultilevel"/>
    <w:tmpl w:val="33AEF858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8E565D"/>
    <w:multiLevelType w:val="hybridMultilevel"/>
    <w:tmpl w:val="CF4C339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8572B6"/>
    <w:multiLevelType w:val="multilevel"/>
    <w:tmpl w:val="0CF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CB45C2"/>
    <w:multiLevelType w:val="hybridMultilevel"/>
    <w:tmpl w:val="A91E95C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D635C"/>
    <w:multiLevelType w:val="hybridMultilevel"/>
    <w:tmpl w:val="3A6A85C6"/>
    <w:lvl w:ilvl="0" w:tplc="A71678D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4C5CF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212ED4C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B85478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78D2C0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0C34C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DA5D98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1C1350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70C60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C02415"/>
    <w:multiLevelType w:val="hybridMultilevel"/>
    <w:tmpl w:val="CD223B4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8F325A"/>
    <w:multiLevelType w:val="hybridMultilevel"/>
    <w:tmpl w:val="C7CEA3C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96415A"/>
    <w:multiLevelType w:val="multilevel"/>
    <w:tmpl w:val="B8B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D6E48FE"/>
    <w:multiLevelType w:val="hybridMultilevel"/>
    <w:tmpl w:val="519C2F7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3355620">
    <w:abstractNumId w:val="41"/>
  </w:num>
  <w:num w:numId="2" w16cid:durableId="24714998">
    <w:abstractNumId w:val="22"/>
  </w:num>
  <w:num w:numId="3" w16cid:durableId="1733193581">
    <w:abstractNumId w:val="35"/>
  </w:num>
  <w:num w:numId="4" w16cid:durableId="1527937064">
    <w:abstractNumId w:val="29"/>
  </w:num>
  <w:num w:numId="5" w16cid:durableId="67311103">
    <w:abstractNumId w:val="15"/>
  </w:num>
  <w:num w:numId="6" w16cid:durableId="1976107059">
    <w:abstractNumId w:val="18"/>
  </w:num>
  <w:num w:numId="7" w16cid:durableId="482814422">
    <w:abstractNumId w:val="16"/>
  </w:num>
  <w:num w:numId="8" w16cid:durableId="2008509664">
    <w:abstractNumId w:val="11"/>
  </w:num>
  <w:num w:numId="9" w16cid:durableId="74203268">
    <w:abstractNumId w:val="3"/>
  </w:num>
  <w:num w:numId="10" w16cid:durableId="1702247940">
    <w:abstractNumId w:val="2"/>
  </w:num>
  <w:num w:numId="11" w16cid:durableId="1993607082">
    <w:abstractNumId w:val="26"/>
  </w:num>
  <w:num w:numId="12" w16cid:durableId="721368501">
    <w:abstractNumId w:val="12"/>
  </w:num>
  <w:num w:numId="13" w16cid:durableId="1617639431">
    <w:abstractNumId w:val="24"/>
  </w:num>
  <w:num w:numId="14" w16cid:durableId="26640344">
    <w:abstractNumId w:val="4"/>
  </w:num>
  <w:num w:numId="15" w16cid:durableId="36584219">
    <w:abstractNumId w:val="13"/>
  </w:num>
  <w:num w:numId="16" w16cid:durableId="187530338">
    <w:abstractNumId w:val="1"/>
  </w:num>
  <w:num w:numId="17" w16cid:durableId="262032928">
    <w:abstractNumId w:val="7"/>
  </w:num>
  <w:num w:numId="18" w16cid:durableId="1160272823">
    <w:abstractNumId w:val="25"/>
  </w:num>
  <w:num w:numId="19" w16cid:durableId="435561434">
    <w:abstractNumId w:val="5"/>
  </w:num>
  <w:num w:numId="20" w16cid:durableId="1826122100">
    <w:abstractNumId w:val="20"/>
  </w:num>
  <w:num w:numId="21" w16cid:durableId="1595430868">
    <w:abstractNumId w:val="17"/>
  </w:num>
  <w:num w:numId="22" w16cid:durableId="1381977037">
    <w:abstractNumId w:val="37"/>
  </w:num>
  <w:num w:numId="23" w16cid:durableId="2111313463">
    <w:abstractNumId w:val="28"/>
  </w:num>
  <w:num w:numId="24" w16cid:durableId="2120293490">
    <w:abstractNumId w:val="0"/>
  </w:num>
  <w:num w:numId="25" w16cid:durableId="245506392">
    <w:abstractNumId w:val="9"/>
  </w:num>
  <w:num w:numId="26" w16cid:durableId="1681001658">
    <w:abstractNumId w:val="31"/>
  </w:num>
  <w:num w:numId="27" w16cid:durableId="192421027">
    <w:abstractNumId w:val="38"/>
  </w:num>
  <w:num w:numId="28" w16cid:durableId="1223640259">
    <w:abstractNumId w:val="6"/>
  </w:num>
  <w:num w:numId="29" w16cid:durableId="2027360215">
    <w:abstractNumId w:val="21"/>
  </w:num>
  <w:num w:numId="30" w16cid:durableId="270092168">
    <w:abstractNumId w:val="19"/>
  </w:num>
  <w:num w:numId="31" w16cid:durableId="929853004">
    <w:abstractNumId w:val="21"/>
  </w:num>
  <w:num w:numId="32" w16cid:durableId="1914730311">
    <w:abstractNumId w:val="39"/>
  </w:num>
  <w:num w:numId="33" w16cid:durableId="1581450936">
    <w:abstractNumId w:val="39"/>
  </w:num>
  <w:num w:numId="34" w16cid:durableId="1347753081">
    <w:abstractNumId w:val="14"/>
  </w:num>
  <w:num w:numId="35" w16cid:durableId="2102604832">
    <w:abstractNumId w:val="36"/>
  </w:num>
  <w:num w:numId="36" w16cid:durableId="816455648">
    <w:abstractNumId w:val="33"/>
  </w:num>
  <w:num w:numId="37" w16cid:durableId="394352610">
    <w:abstractNumId w:val="23"/>
  </w:num>
  <w:num w:numId="38" w16cid:durableId="1458181132">
    <w:abstractNumId w:val="34"/>
  </w:num>
  <w:num w:numId="39" w16cid:durableId="547650516">
    <w:abstractNumId w:val="40"/>
  </w:num>
  <w:num w:numId="40" w16cid:durableId="979769994">
    <w:abstractNumId w:val="32"/>
  </w:num>
  <w:num w:numId="41" w16cid:durableId="287930388">
    <w:abstractNumId w:val="27"/>
  </w:num>
  <w:num w:numId="42" w16cid:durableId="985476456">
    <w:abstractNumId w:val="8"/>
  </w:num>
  <w:num w:numId="43" w16cid:durableId="1194802785">
    <w:abstractNumId w:val="30"/>
  </w:num>
  <w:num w:numId="44" w16cid:durableId="70124557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erri Cunningham">
    <w15:presenceInfo w15:providerId="Windows Live" w15:userId="3cea8c571263e2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4C"/>
    <w:rsid w:val="00001012"/>
    <w:rsid w:val="00004918"/>
    <w:rsid w:val="00016A5D"/>
    <w:rsid w:val="00017C43"/>
    <w:rsid w:val="00021B64"/>
    <w:rsid w:val="0002674D"/>
    <w:rsid w:val="00026CFD"/>
    <w:rsid w:val="0002749E"/>
    <w:rsid w:val="00030AB4"/>
    <w:rsid w:val="0004162E"/>
    <w:rsid w:val="00044274"/>
    <w:rsid w:val="000509DC"/>
    <w:rsid w:val="0005109E"/>
    <w:rsid w:val="00061D2F"/>
    <w:rsid w:val="00062ED4"/>
    <w:rsid w:val="00065000"/>
    <w:rsid w:val="000652E6"/>
    <w:rsid w:val="00070435"/>
    <w:rsid w:val="00074066"/>
    <w:rsid w:val="000772EE"/>
    <w:rsid w:val="00084DA8"/>
    <w:rsid w:val="000852E8"/>
    <w:rsid w:val="00086A31"/>
    <w:rsid w:val="00091954"/>
    <w:rsid w:val="0009202A"/>
    <w:rsid w:val="000923BE"/>
    <w:rsid w:val="000B2ACD"/>
    <w:rsid w:val="000B2F9F"/>
    <w:rsid w:val="000B7DBE"/>
    <w:rsid w:val="000C23BD"/>
    <w:rsid w:val="000D1791"/>
    <w:rsid w:val="000D7231"/>
    <w:rsid w:val="000E05DA"/>
    <w:rsid w:val="000E702E"/>
    <w:rsid w:val="000E738E"/>
    <w:rsid w:val="000F29C3"/>
    <w:rsid w:val="000F6F1E"/>
    <w:rsid w:val="00103300"/>
    <w:rsid w:val="00103ACC"/>
    <w:rsid w:val="00104617"/>
    <w:rsid w:val="001130BF"/>
    <w:rsid w:val="0011713A"/>
    <w:rsid w:val="0012066D"/>
    <w:rsid w:val="0013773B"/>
    <w:rsid w:val="001403B9"/>
    <w:rsid w:val="00141167"/>
    <w:rsid w:val="00152F24"/>
    <w:rsid w:val="0016179C"/>
    <w:rsid w:val="00164168"/>
    <w:rsid w:val="00171262"/>
    <w:rsid w:val="00171E40"/>
    <w:rsid w:val="00174736"/>
    <w:rsid w:val="001769BA"/>
    <w:rsid w:val="001809EF"/>
    <w:rsid w:val="00183542"/>
    <w:rsid w:val="00184E18"/>
    <w:rsid w:val="001868D8"/>
    <w:rsid w:val="00196E61"/>
    <w:rsid w:val="001A2931"/>
    <w:rsid w:val="001B7CC3"/>
    <w:rsid w:val="001C0D95"/>
    <w:rsid w:val="001D31D4"/>
    <w:rsid w:val="001D59DD"/>
    <w:rsid w:val="001D7E67"/>
    <w:rsid w:val="001E1AE1"/>
    <w:rsid w:val="001E1E70"/>
    <w:rsid w:val="001F3E0B"/>
    <w:rsid w:val="00206BFF"/>
    <w:rsid w:val="002078F1"/>
    <w:rsid w:val="00210402"/>
    <w:rsid w:val="00227649"/>
    <w:rsid w:val="0023464E"/>
    <w:rsid w:val="00241380"/>
    <w:rsid w:val="00243A05"/>
    <w:rsid w:val="00246277"/>
    <w:rsid w:val="00246C37"/>
    <w:rsid w:val="002524A4"/>
    <w:rsid w:val="00256000"/>
    <w:rsid w:val="00274459"/>
    <w:rsid w:val="002806AD"/>
    <w:rsid w:val="0028333A"/>
    <w:rsid w:val="00285284"/>
    <w:rsid w:val="00285DDC"/>
    <w:rsid w:val="00290C27"/>
    <w:rsid w:val="00291F11"/>
    <w:rsid w:val="00294725"/>
    <w:rsid w:val="002A37C8"/>
    <w:rsid w:val="002A798A"/>
    <w:rsid w:val="002A7A66"/>
    <w:rsid w:val="002B091D"/>
    <w:rsid w:val="002C012C"/>
    <w:rsid w:val="002C0425"/>
    <w:rsid w:val="002C63A0"/>
    <w:rsid w:val="002D23F2"/>
    <w:rsid w:val="002E2EDB"/>
    <w:rsid w:val="002F2B15"/>
    <w:rsid w:val="002F344A"/>
    <w:rsid w:val="0030244F"/>
    <w:rsid w:val="00314C4B"/>
    <w:rsid w:val="0032555C"/>
    <w:rsid w:val="0033038E"/>
    <w:rsid w:val="00333D4D"/>
    <w:rsid w:val="00334330"/>
    <w:rsid w:val="00346DCC"/>
    <w:rsid w:val="003648DD"/>
    <w:rsid w:val="003657DE"/>
    <w:rsid w:val="00366278"/>
    <w:rsid w:val="00367F09"/>
    <w:rsid w:val="00384241"/>
    <w:rsid w:val="00385227"/>
    <w:rsid w:val="003913BE"/>
    <w:rsid w:val="003A25F3"/>
    <w:rsid w:val="003A39D2"/>
    <w:rsid w:val="003A47D1"/>
    <w:rsid w:val="003A77C5"/>
    <w:rsid w:val="003B1E1D"/>
    <w:rsid w:val="003B5E14"/>
    <w:rsid w:val="003B6183"/>
    <w:rsid w:val="003C47B6"/>
    <w:rsid w:val="003D4F52"/>
    <w:rsid w:val="003D6E31"/>
    <w:rsid w:val="003E29DA"/>
    <w:rsid w:val="003E3528"/>
    <w:rsid w:val="003E3A5A"/>
    <w:rsid w:val="003E482A"/>
    <w:rsid w:val="003E5C89"/>
    <w:rsid w:val="003F2D94"/>
    <w:rsid w:val="00400D9D"/>
    <w:rsid w:val="00401996"/>
    <w:rsid w:val="0040317F"/>
    <w:rsid w:val="00405BAF"/>
    <w:rsid w:val="0041011A"/>
    <w:rsid w:val="004132D7"/>
    <w:rsid w:val="00415912"/>
    <w:rsid w:val="00426A86"/>
    <w:rsid w:val="00426BD6"/>
    <w:rsid w:val="004550F5"/>
    <w:rsid w:val="004641B8"/>
    <w:rsid w:val="004724A0"/>
    <w:rsid w:val="00473CF6"/>
    <w:rsid w:val="00474C75"/>
    <w:rsid w:val="004854F2"/>
    <w:rsid w:val="00487971"/>
    <w:rsid w:val="004944BA"/>
    <w:rsid w:val="004A5208"/>
    <w:rsid w:val="004A68FD"/>
    <w:rsid w:val="004B050B"/>
    <w:rsid w:val="004B24DA"/>
    <w:rsid w:val="004B67F2"/>
    <w:rsid w:val="004B7160"/>
    <w:rsid w:val="004B7BB6"/>
    <w:rsid w:val="004D3FFE"/>
    <w:rsid w:val="004D6B02"/>
    <w:rsid w:val="004F0624"/>
    <w:rsid w:val="004F06E0"/>
    <w:rsid w:val="004F4454"/>
    <w:rsid w:val="00503D23"/>
    <w:rsid w:val="0051797A"/>
    <w:rsid w:val="00525F82"/>
    <w:rsid w:val="00526620"/>
    <w:rsid w:val="00530282"/>
    <w:rsid w:val="0053041C"/>
    <w:rsid w:val="005329EC"/>
    <w:rsid w:val="00536242"/>
    <w:rsid w:val="00541149"/>
    <w:rsid w:val="00542130"/>
    <w:rsid w:val="0055480E"/>
    <w:rsid w:val="00556ED4"/>
    <w:rsid w:val="00561D7D"/>
    <w:rsid w:val="005814AF"/>
    <w:rsid w:val="00585179"/>
    <w:rsid w:val="005858D8"/>
    <w:rsid w:val="00590D3F"/>
    <w:rsid w:val="005A0BE8"/>
    <w:rsid w:val="005B3B29"/>
    <w:rsid w:val="005B3D70"/>
    <w:rsid w:val="005C3058"/>
    <w:rsid w:val="005C6C7F"/>
    <w:rsid w:val="005D2874"/>
    <w:rsid w:val="005D42C9"/>
    <w:rsid w:val="005F3434"/>
    <w:rsid w:val="005F5EC8"/>
    <w:rsid w:val="005F7DD5"/>
    <w:rsid w:val="0060349B"/>
    <w:rsid w:val="00621777"/>
    <w:rsid w:val="00622B40"/>
    <w:rsid w:val="00622D0F"/>
    <w:rsid w:val="006326E1"/>
    <w:rsid w:val="00637BB7"/>
    <w:rsid w:val="006435F0"/>
    <w:rsid w:val="00646CC0"/>
    <w:rsid w:val="0065134F"/>
    <w:rsid w:val="00656774"/>
    <w:rsid w:val="00667CE3"/>
    <w:rsid w:val="0067474D"/>
    <w:rsid w:val="006826A6"/>
    <w:rsid w:val="0069004F"/>
    <w:rsid w:val="00693D19"/>
    <w:rsid w:val="006973A4"/>
    <w:rsid w:val="006A1CE1"/>
    <w:rsid w:val="006A42F6"/>
    <w:rsid w:val="006B2DAA"/>
    <w:rsid w:val="006C541A"/>
    <w:rsid w:val="006D113A"/>
    <w:rsid w:val="006D2BDB"/>
    <w:rsid w:val="006D38F5"/>
    <w:rsid w:val="006E597D"/>
    <w:rsid w:val="006E5F41"/>
    <w:rsid w:val="006E60A9"/>
    <w:rsid w:val="006F44E5"/>
    <w:rsid w:val="006F4CD7"/>
    <w:rsid w:val="007021FB"/>
    <w:rsid w:val="00702315"/>
    <w:rsid w:val="00702AA8"/>
    <w:rsid w:val="00702D8D"/>
    <w:rsid w:val="007037A2"/>
    <w:rsid w:val="00705C09"/>
    <w:rsid w:val="00722834"/>
    <w:rsid w:val="007231E7"/>
    <w:rsid w:val="00723A49"/>
    <w:rsid w:val="00725FAB"/>
    <w:rsid w:val="00727F18"/>
    <w:rsid w:val="007328BF"/>
    <w:rsid w:val="00734FFA"/>
    <w:rsid w:val="007356DC"/>
    <w:rsid w:val="00736A2E"/>
    <w:rsid w:val="00740BD0"/>
    <w:rsid w:val="00754DE5"/>
    <w:rsid w:val="007611EC"/>
    <w:rsid w:val="00761AC3"/>
    <w:rsid w:val="00761EB0"/>
    <w:rsid w:val="00762448"/>
    <w:rsid w:val="00764196"/>
    <w:rsid w:val="00771BB1"/>
    <w:rsid w:val="00772074"/>
    <w:rsid w:val="00772D9C"/>
    <w:rsid w:val="0077706D"/>
    <w:rsid w:val="007773ED"/>
    <w:rsid w:val="00781B90"/>
    <w:rsid w:val="00786021"/>
    <w:rsid w:val="007969B1"/>
    <w:rsid w:val="007E1D62"/>
    <w:rsid w:val="007E7F82"/>
    <w:rsid w:val="0080354D"/>
    <w:rsid w:val="00806B4E"/>
    <w:rsid w:val="008227A2"/>
    <w:rsid w:val="008229E7"/>
    <w:rsid w:val="00825A1E"/>
    <w:rsid w:val="0082765C"/>
    <w:rsid w:val="00831DCD"/>
    <w:rsid w:val="00837559"/>
    <w:rsid w:val="00840F32"/>
    <w:rsid w:val="00851830"/>
    <w:rsid w:val="00854074"/>
    <w:rsid w:val="008619A1"/>
    <w:rsid w:val="008640F6"/>
    <w:rsid w:val="008726CB"/>
    <w:rsid w:val="0087294A"/>
    <w:rsid w:val="008743A6"/>
    <w:rsid w:val="00880B2B"/>
    <w:rsid w:val="008814B1"/>
    <w:rsid w:val="00881D08"/>
    <w:rsid w:val="00882698"/>
    <w:rsid w:val="00885D23"/>
    <w:rsid w:val="008938C0"/>
    <w:rsid w:val="00894634"/>
    <w:rsid w:val="008A176A"/>
    <w:rsid w:val="008A7EBD"/>
    <w:rsid w:val="008C0F09"/>
    <w:rsid w:val="008C1ECF"/>
    <w:rsid w:val="008C2E4F"/>
    <w:rsid w:val="008C6666"/>
    <w:rsid w:val="008E316E"/>
    <w:rsid w:val="008E4168"/>
    <w:rsid w:val="008F0ED8"/>
    <w:rsid w:val="00902CD1"/>
    <w:rsid w:val="00905D7F"/>
    <w:rsid w:val="00907B4F"/>
    <w:rsid w:val="0091290F"/>
    <w:rsid w:val="009250A0"/>
    <w:rsid w:val="009312C4"/>
    <w:rsid w:val="00933448"/>
    <w:rsid w:val="0094042E"/>
    <w:rsid w:val="00940E2B"/>
    <w:rsid w:val="0094196D"/>
    <w:rsid w:val="00943E75"/>
    <w:rsid w:val="00945838"/>
    <w:rsid w:val="009554E8"/>
    <w:rsid w:val="009566BC"/>
    <w:rsid w:val="0096310C"/>
    <w:rsid w:val="0096423C"/>
    <w:rsid w:val="00971410"/>
    <w:rsid w:val="00973DB6"/>
    <w:rsid w:val="009754A1"/>
    <w:rsid w:val="00976016"/>
    <w:rsid w:val="00981CA6"/>
    <w:rsid w:val="00984DCD"/>
    <w:rsid w:val="00994F63"/>
    <w:rsid w:val="00997106"/>
    <w:rsid w:val="009A039D"/>
    <w:rsid w:val="009A7AFB"/>
    <w:rsid w:val="009B2685"/>
    <w:rsid w:val="009B4928"/>
    <w:rsid w:val="009C363D"/>
    <w:rsid w:val="009C793A"/>
    <w:rsid w:val="009D3195"/>
    <w:rsid w:val="009E409A"/>
    <w:rsid w:val="009E4A3A"/>
    <w:rsid w:val="009E5899"/>
    <w:rsid w:val="009F01E6"/>
    <w:rsid w:val="009F06C5"/>
    <w:rsid w:val="009F0844"/>
    <w:rsid w:val="009F1D3F"/>
    <w:rsid w:val="00A019B4"/>
    <w:rsid w:val="00A10AED"/>
    <w:rsid w:val="00A356AD"/>
    <w:rsid w:val="00A37244"/>
    <w:rsid w:val="00A4201B"/>
    <w:rsid w:val="00A47734"/>
    <w:rsid w:val="00A52101"/>
    <w:rsid w:val="00A54B7F"/>
    <w:rsid w:val="00A56664"/>
    <w:rsid w:val="00A56F74"/>
    <w:rsid w:val="00A60BFB"/>
    <w:rsid w:val="00A73801"/>
    <w:rsid w:val="00A76D8E"/>
    <w:rsid w:val="00A87F33"/>
    <w:rsid w:val="00A973F5"/>
    <w:rsid w:val="00AA3DF7"/>
    <w:rsid w:val="00AA5191"/>
    <w:rsid w:val="00AB1275"/>
    <w:rsid w:val="00AC4FFC"/>
    <w:rsid w:val="00AC510A"/>
    <w:rsid w:val="00AC5367"/>
    <w:rsid w:val="00AD4548"/>
    <w:rsid w:val="00AD539E"/>
    <w:rsid w:val="00AD5A07"/>
    <w:rsid w:val="00AD66F4"/>
    <w:rsid w:val="00AD74FC"/>
    <w:rsid w:val="00AE0BD0"/>
    <w:rsid w:val="00AE5A5F"/>
    <w:rsid w:val="00AF1E4F"/>
    <w:rsid w:val="00AF2484"/>
    <w:rsid w:val="00B00DBE"/>
    <w:rsid w:val="00B012E6"/>
    <w:rsid w:val="00B1263D"/>
    <w:rsid w:val="00B161DD"/>
    <w:rsid w:val="00B16417"/>
    <w:rsid w:val="00B202B6"/>
    <w:rsid w:val="00B2542C"/>
    <w:rsid w:val="00B3568B"/>
    <w:rsid w:val="00B529C3"/>
    <w:rsid w:val="00B61066"/>
    <w:rsid w:val="00B63400"/>
    <w:rsid w:val="00B64805"/>
    <w:rsid w:val="00B72982"/>
    <w:rsid w:val="00B74B7B"/>
    <w:rsid w:val="00B76E53"/>
    <w:rsid w:val="00B81006"/>
    <w:rsid w:val="00B91429"/>
    <w:rsid w:val="00B93696"/>
    <w:rsid w:val="00BA02EB"/>
    <w:rsid w:val="00BA24CC"/>
    <w:rsid w:val="00BA259A"/>
    <w:rsid w:val="00BA2EB4"/>
    <w:rsid w:val="00BA53E1"/>
    <w:rsid w:val="00BA5692"/>
    <w:rsid w:val="00BA5CCE"/>
    <w:rsid w:val="00BB3937"/>
    <w:rsid w:val="00BC393F"/>
    <w:rsid w:val="00BE6914"/>
    <w:rsid w:val="00C04EFE"/>
    <w:rsid w:val="00C100D5"/>
    <w:rsid w:val="00C11370"/>
    <w:rsid w:val="00C21581"/>
    <w:rsid w:val="00C251C3"/>
    <w:rsid w:val="00C25AAC"/>
    <w:rsid w:val="00C269DD"/>
    <w:rsid w:val="00C27A44"/>
    <w:rsid w:val="00C41BC3"/>
    <w:rsid w:val="00C47104"/>
    <w:rsid w:val="00C523DD"/>
    <w:rsid w:val="00C5414F"/>
    <w:rsid w:val="00C553EC"/>
    <w:rsid w:val="00C57033"/>
    <w:rsid w:val="00C64FBF"/>
    <w:rsid w:val="00C80D4C"/>
    <w:rsid w:val="00C8284F"/>
    <w:rsid w:val="00C85102"/>
    <w:rsid w:val="00C903FC"/>
    <w:rsid w:val="00C9350F"/>
    <w:rsid w:val="00CA7106"/>
    <w:rsid w:val="00CB2A4C"/>
    <w:rsid w:val="00CB4D25"/>
    <w:rsid w:val="00CB702F"/>
    <w:rsid w:val="00CB7773"/>
    <w:rsid w:val="00CC06D5"/>
    <w:rsid w:val="00CC2F56"/>
    <w:rsid w:val="00CC55B8"/>
    <w:rsid w:val="00CD0549"/>
    <w:rsid w:val="00CE05D7"/>
    <w:rsid w:val="00CE0EF0"/>
    <w:rsid w:val="00CE10C9"/>
    <w:rsid w:val="00CE424F"/>
    <w:rsid w:val="00CE77F2"/>
    <w:rsid w:val="00CF0E13"/>
    <w:rsid w:val="00CF47AD"/>
    <w:rsid w:val="00D00EC2"/>
    <w:rsid w:val="00D01B97"/>
    <w:rsid w:val="00D15EEB"/>
    <w:rsid w:val="00D21017"/>
    <w:rsid w:val="00D2399E"/>
    <w:rsid w:val="00D3423F"/>
    <w:rsid w:val="00D3543B"/>
    <w:rsid w:val="00D4039D"/>
    <w:rsid w:val="00D421A0"/>
    <w:rsid w:val="00D4412C"/>
    <w:rsid w:val="00D4541E"/>
    <w:rsid w:val="00D52804"/>
    <w:rsid w:val="00D5686E"/>
    <w:rsid w:val="00D56976"/>
    <w:rsid w:val="00D64B99"/>
    <w:rsid w:val="00D66DEB"/>
    <w:rsid w:val="00D71F60"/>
    <w:rsid w:val="00D77CAB"/>
    <w:rsid w:val="00D82270"/>
    <w:rsid w:val="00D843A3"/>
    <w:rsid w:val="00D874FE"/>
    <w:rsid w:val="00DA487D"/>
    <w:rsid w:val="00DB3A07"/>
    <w:rsid w:val="00DB702B"/>
    <w:rsid w:val="00DC0991"/>
    <w:rsid w:val="00DC12A0"/>
    <w:rsid w:val="00DC7899"/>
    <w:rsid w:val="00DD6867"/>
    <w:rsid w:val="00DE48CC"/>
    <w:rsid w:val="00DE715D"/>
    <w:rsid w:val="00E01B53"/>
    <w:rsid w:val="00E030F7"/>
    <w:rsid w:val="00E045EC"/>
    <w:rsid w:val="00E0797F"/>
    <w:rsid w:val="00E07B06"/>
    <w:rsid w:val="00E156A3"/>
    <w:rsid w:val="00E301C3"/>
    <w:rsid w:val="00E35C94"/>
    <w:rsid w:val="00E37795"/>
    <w:rsid w:val="00E4397F"/>
    <w:rsid w:val="00E51687"/>
    <w:rsid w:val="00E62B90"/>
    <w:rsid w:val="00E64BE7"/>
    <w:rsid w:val="00E7000F"/>
    <w:rsid w:val="00E71985"/>
    <w:rsid w:val="00E738A6"/>
    <w:rsid w:val="00E82C85"/>
    <w:rsid w:val="00E92511"/>
    <w:rsid w:val="00E95C55"/>
    <w:rsid w:val="00E96830"/>
    <w:rsid w:val="00EA0C0C"/>
    <w:rsid w:val="00EA14BE"/>
    <w:rsid w:val="00EA178F"/>
    <w:rsid w:val="00EB7C81"/>
    <w:rsid w:val="00EB7F95"/>
    <w:rsid w:val="00EC154C"/>
    <w:rsid w:val="00EC5B3F"/>
    <w:rsid w:val="00EC7D5D"/>
    <w:rsid w:val="00EE7842"/>
    <w:rsid w:val="00EF7D11"/>
    <w:rsid w:val="00F02BF3"/>
    <w:rsid w:val="00F04574"/>
    <w:rsid w:val="00F057EE"/>
    <w:rsid w:val="00F100A7"/>
    <w:rsid w:val="00F22781"/>
    <w:rsid w:val="00F350B5"/>
    <w:rsid w:val="00F3694E"/>
    <w:rsid w:val="00F43136"/>
    <w:rsid w:val="00F5516F"/>
    <w:rsid w:val="00F56328"/>
    <w:rsid w:val="00F61E14"/>
    <w:rsid w:val="00F63EF0"/>
    <w:rsid w:val="00F70208"/>
    <w:rsid w:val="00F73E41"/>
    <w:rsid w:val="00F766A7"/>
    <w:rsid w:val="00F813BE"/>
    <w:rsid w:val="00F85486"/>
    <w:rsid w:val="00F86DB3"/>
    <w:rsid w:val="00F87990"/>
    <w:rsid w:val="00F90EB8"/>
    <w:rsid w:val="00F91281"/>
    <w:rsid w:val="00F92915"/>
    <w:rsid w:val="00FB1EFF"/>
    <w:rsid w:val="00FC1BF0"/>
    <w:rsid w:val="00FD3557"/>
    <w:rsid w:val="00FD44FA"/>
    <w:rsid w:val="00FE1E7D"/>
    <w:rsid w:val="00FE3400"/>
    <w:rsid w:val="00FF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471FB2"/>
  <w15:chartTrackingRefBased/>
  <w15:docId w15:val="{DFEA3D04-6BD3-4A4B-A16D-88564DAC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0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E34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B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A4C"/>
  </w:style>
  <w:style w:type="paragraph" w:styleId="Footer">
    <w:name w:val="footer"/>
    <w:basedOn w:val="Normal"/>
    <w:link w:val="FooterChar"/>
    <w:uiPriority w:val="99"/>
    <w:unhideWhenUsed/>
    <w:rsid w:val="00CB2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A4C"/>
  </w:style>
  <w:style w:type="paragraph" w:styleId="ListParagraph">
    <w:name w:val="List Paragraph"/>
    <w:basedOn w:val="Normal"/>
    <w:uiPriority w:val="34"/>
    <w:qFormat/>
    <w:rsid w:val="00FC1B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2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F2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11713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E3400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customStyle="1" w:styleId="Heading1Char">
    <w:name w:val="Heading 1 Char"/>
    <w:basedOn w:val="DefaultParagraphFont"/>
    <w:link w:val="Heading1"/>
    <w:uiPriority w:val="9"/>
    <w:rsid w:val="000B2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ead">
    <w:name w:val="lead"/>
    <w:basedOn w:val="Normal"/>
    <w:rsid w:val="003E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3E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BE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ypographyelement-sbi4m0-0">
    <w:name w:val="typography__element-sbi4m0-0"/>
    <w:basedOn w:val="Normal"/>
    <w:rsid w:val="0072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listitemelement-sc-1xl1abp-0">
    <w:name w:val="listitem__element-sc-1xl1abp-0"/>
    <w:basedOn w:val="Normal"/>
    <w:rsid w:val="0072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typographyelement-sbi4m0-01">
    <w:name w:val="typography__element-sbi4m0-01"/>
    <w:basedOn w:val="DefaultParagraphFont"/>
    <w:rsid w:val="00725FAB"/>
  </w:style>
  <w:style w:type="paragraph" w:customStyle="1" w:styleId="p--intro">
    <w:name w:val="p--intro"/>
    <w:basedOn w:val="Normal"/>
    <w:rsid w:val="00B9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b-4">
    <w:name w:val="mb-4"/>
    <w:basedOn w:val="Normal"/>
    <w:rsid w:val="0082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t-2">
    <w:name w:val="mt-2"/>
    <w:basedOn w:val="Normal"/>
    <w:rsid w:val="0082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cf01">
    <w:name w:val="cf01"/>
    <w:basedOn w:val="DefaultParagraphFont"/>
    <w:rsid w:val="004B67F2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0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E030F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5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6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66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3041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61E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9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6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6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08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1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6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8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709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50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99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5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9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8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431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4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2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3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9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93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32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6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43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4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51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430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9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1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95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3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8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617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71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5927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562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127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18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55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C5E65EE047344B51223EC1E66390F" ma:contentTypeVersion="11" ma:contentTypeDescription="Create a new document." ma:contentTypeScope="" ma:versionID="cb7aee0cc02374e6b13827f9db4749a4">
  <xsd:schema xmlns:xsd="http://www.w3.org/2001/XMLSchema" xmlns:xs="http://www.w3.org/2001/XMLSchema" xmlns:p="http://schemas.microsoft.com/office/2006/metadata/properties" xmlns:ns3="ef109f3b-e3b3-493b-ab3f-7ced371883cc" targetNamespace="http://schemas.microsoft.com/office/2006/metadata/properties" ma:root="true" ma:fieldsID="7c619db3e23e56bb546508e7f9829179" ns3:_="">
    <xsd:import namespace="ef109f3b-e3b3-493b-ab3f-7ced371883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09f3b-e3b3-493b-ab3f-7ced37188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ACF92B-3091-4BED-B32A-1C40F1A24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09f3b-e3b3-493b-ab3f-7ced37188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ECB4B4-A611-4FCE-8036-35E7E172E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8CFB19-37CD-4540-86BD-DF4C71AB1B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Bets Janse van Rensburg</cp:lastModifiedBy>
  <cp:revision>2</cp:revision>
  <dcterms:created xsi:type="dcterms:W3CDTF">2023-05-05T18:53:00Z</dcterms:created>
  <dcterms:modified xsi:type="dcterms:W3CDTF">2023-05-05T18:53:00Z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0x010100B55C5E65EE047344B51223EC1E66390F</vt:lpwstr>
  </property>
</Properties>
</file>